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DE5" w:rsidRPr="00130D80" w:rsidRDefault="00E13DE5" w:rsidP="00967522">
      <w:pPr>
        <w:pStyle w:val="32"/>
        <w:shd w:val="clear" w:color="auto" w:fill="auto"/>
        <w:spacing w:line="80" w:lineRule="exact"/>
        <w:jc w:val="center"/>
        <w:rPr>
          <w:rStyle w:val="121"/>
          <w:spacing w:val="0"/>
          <w:sz w:val="8"/>
          <w:szCs w:val="8"/>
        </w:rPr>
      </w:pPr>
    </w:p>
    <w:p w:rsidR="00050410" w:rsidRDefault="00050410" w:rsidP="00EA3554">
      <w:pPr>
        <w:keepNext/>
        <w:keepLines/>
        <w:widowControl/>
        <w:contextualSpacing/>
        <w:jc w:val="center"/>
        <w:outlineLvl w:val="0"/>
        <w:rPr>
          <w:rFonts w:ascii="Times New Roman" w:eastAsia="Times New Roman" w:hAnsi="Times New Roman" w:cs="Times New Roman"/>
          <w:b/>
          <w:sz w:val="28"/>
          <w:szCs w:val="28"/>
          <w:lang w:bidi="ar-SA"/>
        </w:rPr>
      </w:pPr>
    </w:p>
    <w:p w:rsidR="001C2EF1" w:rsidRDefault="001C2EF1" w:rsidP="00EA3554">
      <w:pPr>
        <w:widowControl/>
        <w:contextualSpacing/>
        <w:jc w:val="center"/>
        <w:rPr>
          <w:rFonts w:ascii="Times New Roman" w:eastAsia="Times New Roman" w:hAnsi="Times New Roman" w:cs="Times New Roman"/>
          <w:b/>
          <w:color w:val="auto"/>
          <w:sz w:val="28"/>
          <w:szCs w:val="28"/>
          <w:lang w:bidi="ar-SA"/>
        </w:rPr>
      </w:pPr>
    </w:p>
    <w:p w:rsidR="00EA3554" w:rsidRPr="00EA3554" w:rsidRDefault="00EA3554" w:rsidP="00EA3554">
      <w:pPr>
        <w:widowControl/>
        <w:contextualSpacing/>
        <w:jc w:val="center"/>
        <w:rPr>
          <w:rFonts w:ascii="Times New Roman" w:eastAsia="Times New Roman" w:hAnsi="Times New Roman" w:cs="Times New Roman"/>
          <w:b/>
          <w:color w:val="auto"/>
          <w:sz w:val="22"/>
          <w:szCs w:val="22"/>
          <w:lang w:bidi="ar-SA"/>
        </w:rPr>
      </w:pPr>
      <w:r w:rsidRPr="00EA3554">
        <w:rPr>
          <w:rFonts w:ascii="Times New Roman" w:eastAsia="Times New Roman" w:hAnsi="Times New Roman" w:cs="Times New Roman"/>
          <w:b/>
          <w:color w:val="auto"/>
          <w:sz w:val="28"/>
          <w:szCs w:val="28"/>
          <w:lang w:bidi="ar-SA"/>
        </w:rPr>
        <w:t>Б Е Л Г О Р О Д С К А Я    О Б Л А С Т Ь</w:t>
      </w:r>
    </w:p>
    <w:p w:rsidR="00EA3554" w:rsidRPr="00EA3554" w:rsidRDefault="00EA3554" w:rsidP="00EA3554">
      <w:pPr>
        <w:widowControl/>
        <w:contextualSpacing/>
        <w:jc w:val="center"/>
        <w:rPr>
          <w:rFonts w:ascii="Times New Roman" w:eastAsia="Times New Roman" w:hAnsi="Times New Roman" w:cs="Times New Roman"/>
          <w:b/>
          <w:color w:val="auto"/>
          <w:sz w:val="28"/>
          <w:szCs w:val="28"/>
          <w:lang w:bidi="ar-SA"/>
        </w:rPr>
      </w:pPr>
      <w:r w:rsidRPr="00EA3554">
        <w:rPr>
          <w:rFonts w:ascii="Times New Roman" w:eastAsia="Times New Roman" w:hAnsi="Times New Roman" w:cs="Times New Roman"/>
          <w:b/>
          <w:color w:val="auto"/>
          <w:sz w:val="28"/>
          <w:szCs w:val="28"/>
          <w:lang w:bidi="ar-SA"/>
        </w:rPr>
        <w:t xml:space="preserve">МУНИЦИПАЛЬНЫЙ РАЙОН  «ВОЛОКОНОВСКИЙ  РАЙОН»  </w:t>
      </w:r>
    </w:p>
    <w:p w:rsidR="00EA3554" w:rsidRDefault="00EA3554" w:rsidP="00EA3554">
      <w:pPr>
        <w:widowControl/>
        <w:spacing w:after="200"/>
        <w:contextualSpacing/>
        <w:jc w:val="center"/>
        <w:rPr>
          <w:rFonts w:ascii="Times New Roman" w:eastAsia="Times New Roman" w:hAnsi="Times New Roman" w:cs="Times New Roman"/>
          <w:b/>
          <w:noProof/>
          <w:color w:val="auto"/>
          <w:sz w:val="22"/>
          <w:szCs w:val="22"/>
          <w:lang w:bidi="ar-SA"/>
        </w:rPr>
      </w:pPr>
    </w:p>
    <w:p w:rsidR="001C2EF1" w:rsidRDefault="001C2EF1" w:rsidP="00EA3554">
      <w:pPr>
        <w:widowControl/>
        <w:spacing w:after="200"/>
        <w:contextualSpacing/>
        <w:jc w:val="center"/>
        <w:rPr>
          <w:rFonts w:ascii="Times New Roman" w:eastAsia="Times New Roman" w:hAnsi="Times New Roman" w:cs="Times New Roman"/>
          <w:b/>
          <w:noProof/>
          <w:color w:val="auto"/>
          <w:sz w:val="22"/>
          <w:szCs w:val="22"/>
          <w:lang w:bidi="ar-SA"/>
        </w:rPr>
      </w:pPr>
    </w:p>
    <w:p w:rsidR="001C2EF1" w:rsidRPr="00EA3554" w:rsidRDefault="001C2EF1" w:rsidP="00EA3554">
      <w:pPr>
        <w:widowControl/>
        <w:spacing w:after="200"/>
        <w:contextualSpacing/>
        <w:jc w:val="center"/>
        <w:rPr>
          <w:rFonts w:ascii="Times New Roman" w:eastAsia="Times New Roman" w:hAnsi="Times New Roman" w:cs="Times New Roman"/>
          <w:b/>
          <w:color w:val="auto"/>
          <w:sz w:val="22"/>
          <w:szCs w:val="22"/>
          <w:lang w:bidi="ar-SA"/>
        </w:rPr>
      </w:pPr>
    </w:p>
    <w:p w:rsidR="00EA3554" w:rsidRPr="00333416" w:rsidRDefault="00EA3554" w:rsidP="00EA3554">
      <w:pPr>
        <w:widowControl/>
        <w:spacing w:after="200"/>
        <w:contextualSpacing/>
        <w:jc w:val="center"/>
        <w:rPr>
          <w:rFonts w:ascii="Times New Roman" w:eastAsia="Times New Roman" w:hAnsi="Times New Roman" w:cs="Times New Roman"/>
          <w:b/>
          <w:bCs/>
          <w:color w:val="auto"/>
          <w:sz w:val="28"/>
          <w:szCs w:val="28"/>
          <w:lang w:bidi="ar-SA"/>
        </w:rPr>
      </w:pPr>
      <w:r w:rsidRPr="00333416">
        <w:rPr>
          <w:rFonts w:ascii="Times New Roman" w:eastAsia="Times New Roman" w:hAnsi="Times New Roman" w:cs="Times New Roman"/>
          <w:b/>
          <w:bCs/>
          <w:color w:val="auto"/>
          <w:sz w:val="28"/>
          <w:szCs w:val="28"/>
          <w:lang w:bidi="ar-SA"/>
        </w:rPr>
        <w:t>ЗЕМСКОЕ СОБРАНИЕ</w:t>
      </w:r>
    </w:p>
    <w:p w:rsidR="00EA3554" w:rsidRPr="00333416" w:rsidRDefault="00433A21" w:rsidP="00EA3554">
      <w:pPr>
        <w:widowControl/>
        <w:spacing w:after="200"/>
        <w:contextualSpacing/>
        <w:jc w:val="center"/>
        <w:rPr>
          <w:rFonts w:ascii="Times New Roman" w:eastAsia="Times New Roman" w:hAnsi="Times New Roman" w:cs="Times New Roman"/>
          <w:b/>
          <w:bCs/>
          <w:color w:val="auto"/>
          <w:sz w:val="28"/>
          <w:szCs w:val="28"/>
          <w:lang w:bidi="ar-SA"/>
        </w:rPr>
      </w:pPr>
      <w:r w:rsidRPr="00333416">
        <w:rPr>
          <w:rFonts w:ascii="Times New Roman" w:eastAsia="Times New Roman" w:hAnsi="Times New Roman" w:cs="Times New Roman"/>
          <w:b/>
          <w:bCs/>
          <w:color w:val="auto"/>
          <w:sz w:val="28"/>
          <w:szCs w:val="28"/>
          <w:lang w:bidi="ar-SA"/>
        </w:rPr>
        <w:t>СТАРОИВАНОВСКОГО</w:t>
      </w:r>
      <w:r w:rsidR="00EA3554" w:rsidRPr="00333416">
        <w:rPr>
          <w:rFonts w:ascii="Times New Roman" w:eastAsia="Times New Roman" w:hAnsi="Times New Roman" w:cs="Times New Roman"/>
          <w:b/>
          <w:bCs/>
          <w:color w:val="auto"/>
          <w:sz w:val="28"/>
          <w:szCs w:val="28"/>
          <w:lang w:bidi="ar-SA"/>
        </w:rPr>
        <w:t xml:space="preserve">  СЕЛЬСКОГО  ПОСЕЛЕНИЯ</w:t>
      </w:r>
    </w:p>
    <w:p w:rsidR="00974326" w:rsidRPr="00333416" w:rsidRDefault="00974326" w:rsidP="00EA3554">
      <w:pPr>
        <w:widowControl/>
        <w:spacing w:after="200"/>
        <w:contextualSpacing/>
        <w:rPr>
          <w:rFonts w:ascii="Times New Roman" w:eastAsia="Times New Roman" w:hAnsi="Times New Roman" w:cs="Times New Roman"/>
          <w:b/>
          <w:bCs/>
          <w:color w:val="auto"/>
          <w:w w:val="102"/>
          <w:sz w:val="28"/>
          <w:szCs w:val="28"/>
          <w:lang w:bidi="ar-SA"/>
        </w:rPr>
      </w:pPr>
    </w:p>
    <w:p w:rsidR="00EA3554" w:rsidRPr="00EA3554" w:rsidRDefault="00EA3554" w:rsidP="00974326">
      <w:pPr>
        <w:widowControl/>
        <w:spacing w:after="200"/>
        <w:contextualSpacing/>
        <w:jc w:val="center"/>
        <w:rPr>
          <w:rFonts w:ascii="Times New Roman" w:eastAsia="Times New Roman" w:hAnsi="Times New Roman" w:cs="Times New Roman"/>
          <w:b/>
          <w:color w:val="auto"/>
          <w:sz w:val="28"/>
          <w:szCs w:val="28"/>
          <w:lang w:bidi="ar-SA"/>
        </w:rPr>
      </w:pPr>
      <w:r w:rsidRPr="00EA3554">
        <w:rPr>
          <w:rFonts w:ascii="Times New Roman" w:eastAsia="Times New Roman" w:hAnsi="Times New Roman" w:cs="Times New Roman"/>
          <w:b/>
          <w:bCs/>
          <w:color w:val="auto"/>
          <w:w w:val="102"/>
          <w:sz w:val="28"/>
          <w:szCs w:val="28"/>
          <w:lang w:bidi="ar-SA"/>
        </w:rPr>
        <w:t>Р Е Ш Е Н И Е</w:t>
      </w:r>
    </w:p>
    <w:p w:rsidR="00EA3554" w:rsidRPr="00EA3554" w:rsidRDefault="00EA3554" w:rsidP="00EA3554">
      <w:pPr>
        <w:widowControl/>
        <w:spacing w:after="200"/>
        <w:contextualSpacing/>
        <w:jc w:val="center"/>
        <w:rPr>
          <w:rFonts w:ascii="Times New Roman" w:eastAsia="Times New Roman" w:hAnsi="Times New Roman" w:cs="Times New Roman"/>
          <w:b/>
          <w:color w:val="auto"/>
          <w:sz w:val="28"/>
          <w:szCs w:val="28"/>
          <w:lang w:bidi="ar-SA"/>
        </w:rPr>
      </w:pPr>
    </w:p>
    <w:p w:rsidR="00EA3554" w:rsidRPr="00EA3554" w:rsidRDefault="00050410" w:rsidP="00050410">
      <w:pPr>
        <w:tabs>
          <w:tab w:val="left" w:pos="7082"/>
        </w:tabs>
        <w:spacing w:after="469" w:line="280" w:lineRule="exact"/>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29 ноябр</w:t>
      </w:r>
      <w:r w:rsidR="001B5D89">
        <w:rPr>
          <w:rFonts w:ascii="Times New Roman" w:eastAsia="Times New Roman" w:hAnsi="Times New Roman" w:cs="Times New Roman"/>
          <w:sz w:val="28"/>
          <w:szCs w:val="28"/>
        </w:rPr>
        <w:t>я</w:t>
      </w:r>
      <w:r w:rsidR="00EA3554" w:rsidRPr="00050410">
        <w:rPr>
          <w:rFonts w:ascii="Times New Roman" w:eastAsia="Times New Roman" w:hAnsi="Times New Roman" w:cs="Times New Roman"/>
          <w:sz w:val="28"/>
          <w:szCs w:val="28"/>
        </w:rPr>
        <w:t xml:space="preserve">  2019 года</w:t>
      </w:r>
      <w:r w:rsidR="00EA3554" w:rsidRPr="00EA3554">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 62</w:t>
      </w:r>
      <w:r w:rsidR="00EA3554" w:rsidRPr="00EA3554">
        <w:rPr>
          <w:rFonts w:ascii="Times New Roman" w:eastAsia="Times New Roman" w:hAnsi="Times New Roman" w:cs="Times New Roman"/>
          <w:sz w:val="28"/>
          <w:szCs w:val="28"/>
        </w:rPr>
        <w:t xml:space="preserve">  </w:t>
      </w:r>
    </w:p>
    <w:p w:rsidR="00EA3554" w:rsidRPr="00EA3554" w:rsidRDefault="00EA3554" w:rsidP="00EA3554">
      <w:pPr>
        <w:spacing w:after="480" w:line="322" w:lineRule="exact"/>
        <w:ind w:right="4560"/>
        <w:rPr>
          <w:rFonts w:ascii="Times New Roman" w:eastAsia="Times New Roman" w:hAnsi="Times New Roman" w:cs="Times New Roman"/>
          <w:b/>
          <w:bCs/>
          <w:sz w:val="28"/>
          <w:szCs w:val="28"/>
        </w:rPr>
      </w:pPr>
      <w:r w:rsidRPr="00EA3554">
        <w:rPr>
          <w:rFonts w:ascii="Times New Roman" w:eastAsia="Times New Roman" w:hAnsi="Times New Roman" w:cs="Times New Roman"/>
          <w:b/>
          <w:bCs/>
          <w:sz w:val="28"/>
          <w:szCs w:val="28"/>
        </w:rPr>
        <w:t xml:space="preserve">О внесении изменений и </w:t>
      </w:r>
      <w:r w:rsidR="00763BCF">
        <w:rPr>
          <w:rFonts w:ascii="Times New Roman" w:eastAsia="Times New Roman" w:hAnsi="Times New Roman" w:cs="Times New Roman"/>
          <w:b/>
          <w:bCs/>
          <w:sz w:val="28"/>
          <w:szCs w:val="28"/>
        </w:rPr>
        <w:t xml:space="preserve"> </w:t>
      </w:r>
      <w:r w:rsidRPr="00EA3554">
        <w:rPr>
          <w:rFonts w:ascii="Times New Roman" w:eastAsia="Times New Roman" w:hAnsi="Times New Roman" w:cs="Times New Roman"/>
          <w:b/>
          <w:bCs/>
          <w:sz w:val="28"/>
          <w:szCs w:val="28"/>
        </w:rPr>
        <w:t xml:space="preserve">дополнений   </w:t>
      </w:r>
      <w:r w:rsidR="00763BCF">
        <w:rPr>
          <w:rFonts w:ascii="Times New Roman" w:eastAsia="Times New Roman" w:hAnsi="Times New Roman" w:cs="Times New Roman"/>
          <w:b/>
          <w:bCs/>
          <w:sz w:val="28"/>
          <w:szCs w:val="28"/>
        </w:rPr>
        <w:t xml:space="preserve">в    </w:t>
      </w:r>
      <w:r w:rsidR="00DB4CCF">
        <w:rPr>
          <w:rFonts w:ascii="Times New Roman" w:eastAsia="Times New Roman" w:hAnsi="Times New Roman" w:cs="Times New Roman"/>
          <w:b/>
          <w:bCs/>
          <w:sz w:val="28"/>
          <w:szCs w:val="28"/>
        </w:rPr>
        <w:t xml:space="preserve">решение </w:t>
      </w:r>
      <w:r w:rsidR="00763BCF">
        <w:rPr>
          <w:rFonts w:ascii="Times New Roman" w:eastAsia="Times New Roman" w:hAnsi="Times New Roman" w:cs="Times New Roman"/>
          <w:b/>
          <w:bCs/>
          <w:sz w:val="28"/>
          <w:szCs w:val="28"/>
        </w:rPr>
        <w:t xml:space="preserve">   </w:t>
      </w:r>
      <w:r w:rsidR="00DB4CCF">
        <w:rPr>
          <w:rFonts w:ascii="Times New Roman" w:eastAsia="Times New Roman" w:hAnsi="Times New Roman" w:cs="Times New Roman"/>
          <w:b/>
          <w:bCs/>
          <w:sz w:val="28"/>
          <w:szCs w:val="28"/>
        </w:rPr>
        <w:t>Земского</w:t>
      </w:r>
      <w:r w:rsidR="00763BCF">
        <w:rPr>
          <w:rFonts w:ascii="Times New Roman" w:eastAsia="Times New Roman" w:hAnsi="Times New Roman" w:cs="Times New Roman"/>
          <w:b/>
          <w:bCs/>
          <w:sz w:val="28"/>
          <w:szCs w:val="28"/>
        </w:rPr>
        <w:t xml:space="preserve">        </w:t>
      </w:r>
      <w:r w:rsidR="00DB4CCF">
        <w:rPr>
          <w:rFonts w:ascii="Times New Roman" w:eastAsia="Times New Roman" w:hAnsi="Times New Roman" w:cs="Times New Roman"/>
          <w:b/>
          <w:bCs/>
          <w:sz w:val="28"/>
          <w:szCs w:val="28"/>
        </w:rPr>
        <w:t xml:space="preserve"> собрания Староивановского</w:t>
      </w:r>
      <w:r w:rsidR="00763BCF">
        <w:rPr>
          <w:rFonts w:ascii="Times New Roman" w:eastAsia="Times New Roman" w:hAnsi="Times New Roman" w:cs="Times New Roman"/>
          <w:b/>
          <w:bCs/>
          <w:sz w:val="28"/>
          <w:szCs w:val="28"/>
        </w:rPr>
        <w:t xml:space="preserve">                </w:t>
      </w:r>
      <w:r w:rsidR="00DB4CCF">
        <w:rPr>
          <w:rFonts w:ascii="Times New Roman" w:eastAsia="Times New Roman" w:hAnsi="Times New Roman" w:cs="Times New Roman"/>
          <w:b/>
          <w:bCs/>
          <w:sz w:val="28"/>
          <w:szCs w:val="28"/>
        </w:rPr>
        <w:t xml:space="preserve"> сельского поселения от 31 июля 2018 года № 243</w:t>
      </w:r>
      <w:r w:rsidRPr="00EA3554">
        <w:rPr>
          <w:rFonts w:ascii="Times New Roman" w:eastAsia="Times New Roman" w:hAnsi="Times New Roman" w:cs="Times New Roman"/>
          <w:b/>
          <w:bCs/>
          <w:sz w:val="28"/>
          <w:szCs w:val="28"/>
        </w:rPr>
        <w:t xml:space="preserve"> </w:t>
      </w:r>
    </w:p>
    <w:p w:rsidR="0023405D" w:rsidRPr="0023405D" w:rsidRDefault="0023405D" w:rsidP="0023405D">
      <w:pPr>
        <w:widowControl/>
        <w:tabs>
          <w:tab w:val="left" w:pos="851"/>
        </w:tabs>
        <w:suppressAutoHyphens/>
        <w:jc w:val="both"/>
        <w:rPr>
          <w:rFonts w:ascii="Times New Roman" w:eastAsia="Times New Roman" w:hAnsi="Times New Roman" w:cs="Times New Roman"/>
          <w:sz w:val="28"/>
          <w:szCs w:val="28"/>
          <w:lang w:eastAsia="en-US" w:bidi="ar-SA"/>
        </w:rPr>
      </w:pPr>
      <w:r w:rsidRPr="0023405D">
        <w:rPr>
          <w:rFonts w:ascii="Times New Roman" w:hAnsi="Times New Roman" w:cs="Times New Roman"/>
          <w:sz w:val="28"/>
          <w:szCs w:val="28"/>
        </w:rPr>
        <w:t xml:space="preserve"> </w:t>
      </w:r>
      <w:r w:rsidR="00333416">
        <w:rPr>
          <w:rFonts w:ascii="Times New Roman" w:hAnsi="Times New Roman" w:cs="Times New Roman"/>
          <w:sz w:val="28"/>
          <w:szCs w:val="28"/>
        </w:rPr>
        <w:t xml:space="preserve">      </w:t>
      </w:r>
      <w:r w:rsidRPr="0023405D">
        <w:rPr>
          <w:rFonts w:ascii="Times New Roman" w:hAnsi="Times New Roman" w:cs="Times New Roman"/>
          <w:sz w:val="28"/>
          <w:szCs w:val="28"/>
        </w:rPr>
        <w:t xml:space="preserve">В соответствии с Градостроительным кодеком Российской Федерации, </w:t>
      </w:r>
      <w:r w:rsidRPr="0023405D">
        <w:rPr>
          <w:rFonts w:ascii="Times New Roman" w:eastAsia="Times New Roman" w:hAnsi="Times New Roman" w:cs="Times New Roman"/>
          <w:color w:val="auto"/>
          <w:sz w:val="28"/>
          <w:szCs w:val="28"/>
          <w:lang w:bidi="ar-SA"/>
        </w:rPr>
        <w:t>руководствуясь Федеральным законом от 6 октября 2003 года  № 131-ФЗ                   «Об общих принципах организации местного самоуправления в Российской Федерации»</w:t>
      </w:r>
      <w:r w:rsidRPr="0023405D">
        <w:rPr>
          <w:rFonts w:ascii="Times New Roman" w:eastAsia="Times New Roman" w:hAnsi="Times New Roman" w:cs="Times New Roman"/>
          <w:sz w:val="28"/>
          <w:szCs w:val="28"/>
          <w:lang w:eastAsia="en-US" w:bidi="ar-SA"/>
        </w:rPr>
        <w:t xml:space="preserve">, </w:t>
      </w:r>
      <w:r w:rsidRPr="00333416">
        <w:rPr>
          <w:rFonts w:ascii="Times New Roman" w:eastAsia="Times New Roman" w:hAnsi="Times New Roman" w:cs="Times New Roman"/>
          <w:color w:val="auto"/>
          <w:sz w:val="28"/>
          <w:szCs w:val="28"/>
          <w:lang w:eastAsia="en-US" w:bidi="ar-SA"/>
        </w:rPr>
        <w:t xml:space="preserve">Уставом </w:t>
      </w:r>
      <w:r w:rsidR="00333416" w:rsidRPr="00333416">
        <w:rPr>
          <w:rFonts w:ascii="Times New Roman" w:eastAsia="Times New Roman" w:hAnsi="Times New Roman" w:cs="Times New Roman"/>
          <w:color w:val="auto"/>
          <w:sz w:val="28"/>
          <w:szCs w:val="28"/>
          <w:lang w:eastAsia="en-US" w:bidi="ar-SA"/>
        </w:rPr>
        <w:t xml:space="preserve">Староивановского </w:t>
      </w:r>
      <w:r w:rsidRPr="00333416">
        <w:rPr>
          <w:rFonts w:ascii="Times New Roman" w:eastAsia="Times New Roman" w:hAnsi="Times New Roman" w:cs="Times New Roman"/>
          <w:color w:val="auto"/>
          <w:sz w:val="28"/>
          <w:szCs w:val="28"/>
          <w:lang w:eastAsia="en-US" w:bidi="ar-SA"/>
        </w:rPr>
        <w:t>сельского поселения</w:t>
      </w:r>
      <w:r w:rsidRPr="0023405D">
        <w:rPr>
          <w:rFonts w:ascii="Times New Roman" w:eastAsia="Times New Roman" w:hAnsi="Times New Roman" w:cs="Times New Roman"/>
          <w:sz w:val="28"/>
          <w:szCs w:val="28"/>
          <w:lang w:eastAsia="en-US" w:bidi="ar-SA"/>
        </w:rPr>
        <w:t xml:space="preserve"> муниципального района «Волоконовский район» Белгородской области, Земское собрание</w:t>
      </w:r>
      <w:r w:rsidR="00333416">
        <w:rPr>
          <w:rFonts w:ascii="Times New Roman" w:eastAsia="Times New Roman" w:hAnsi="Times New Roman" w:cs="Times New Roman"/>
          <w:sz w:val="28"/>
          <w:szCs w:val="28"/>
          <w:lang w:eastAsia="en-US" w:bidi="ar-SA"/>
        </w:rPr>
        <w:t xml:space="preserve"> </w:t>
      </w:r>
      <w:r w:rsidRPr="0023405D">
        <w:rPr>
          <w:rFonts w:ascii="Times New Roman" w:eastAsia="Times New Roman" w:hAnsi="Times New Roman" w:cs="Times New Roman"/>
          <w:b/>
          <w:sz w:val="28"/>
          <w:szCs w:val="28"/>
          <w:lang w:eastAsia="en-US" w:bidi="ar-SA"/>
        </w:rPr>
        <w:t>решило:</w:t>
      </w:r>
    </w:p>
    <w:p w:rsidR="00DB4CCF" w:rsidRDefault="00DB4CCF" w:rsidP="0053445E">
      <w:pPr>
        <w:pStyle w:val="54"/>
        <w:numPr>
          <w:ilvl w:val="0"/>
          <w:numId w:val="44"/>
        </w:numPr>
        <w:shd w:val="clear" w:color="auto" w:fill="auto"/>
        <w:tabs>
          <w:tab w:val="left" w:pos="0"/>
        </w:tabs>
        <w:spacing w:before="0" w:after="0" w:line="276" w:lineRule="auto"/>
        <w:ind w:left="0" w:firstLine="495"/>
        <w:rPr>
          <w:color w:val="auto"/>
        </w:rPr>
      </w:pPr>
      <w:r>
        <w:rPr>
          <w:rStyle w:val="56"/>
          <w:rFonts w:eastAsia="Arial Unicode MS"/>
        </w:rPr>
        <w:t>В</w:t>
      </w:r>
      <w:r w:rsidR="001323BF" w:rsidRPr="00967522">
        <w:rPr>
          <w:rStyle w:val="56"/>
          <w:rFonts w:eastAsia="Arial Unicode MS"/>
        </w:rPr>
        <w:t xml:space="preserve">нести в </w:t>
      </w:r>
      <w:r>
        <w:rPr>
          <w:color w:val="auto"/>
          <w:lang w:bidi="ar-SA"/>
        </w:rPr>
        <w:t>решение</w:t>
      </w:r>
      <w:r w:rsidRPr="00333416">
        <w:rPr>
          <w:color w:val="auto"/>
          <w:lang w:bidi="ar-SA"/>
        </w:rPr>
        <w:t xml:space="preserve"> Земского собрания Староивановского сельского поселения муниципального района «Волоконовский ра</w:t>
      </w:r>
      <w:r>
        <w:rPr>
          <w:color w:val="auto"/>
          <w:lang w:bidi="ar-SA"/>
        </w:rPr>
        <w:t xml:space="preserve">йон» от 31 июля </w:t>
      </w:r>
      <w:r w:rsidRPr="00333416">
        <w:rPr>
          <w:color w:val="auto"/>
          <w:lang w:bidi="ar-SA"/>
        </w:rPr>
        <w:t>2018</w:t>
      </w:r>
      <w:r>
        <w:rPr>
          <w:color w:val="auto"/>
          <w:lang w:bidi="ar-SA"/>
        </w:rPr>
        <w:t xml:space="preserve"> года</w:t>
      </w:r>
      <w:r w:rsidRPr="00333416">
        <w:rPr>
          <w:color w:val="auto"/>
          <w:lang w:bidi="ar-SA"/>
        </w:rPr>
        <w:t xml:space="preserve"> №</w:t>
      </w:r>
      <w:r>
        <w:rPr>
          <w:color w:val="auto"/>
          <w:lang w:bidi="ar-SA"/>
        </w:rPr>
        <w:t xml:space="preserve"> </w:t>
      </w:r>
      <w:r w:rsidRPr="00333416">
        <w:rPr>
          <w:color w:val="auto"/>
          <w:lang w:bidi="ar-SA"/>
        </w:rPr>
        <w:t xml:space="preserve">243  «Об утверждении </w:t>
      </w:r>
      <w:r>
        <w:rPr>
          <w:color w:val="auto"/>
          <w:lang w:bidi="ar-SA"/>
        </w:rPr>
        <w:t>П</w:t>
      </w:r>
      <w:r w:rsidRPr="00333416">
        <w:rPr>
          <w:color w:val="auto"/>
          <w:lang w:bidi="ar-SA"/>
        </w:rPr>
        <w:t>равил благоустройства Староивановского  сельского поселения</w:t>
      </w:r>
      <w:r w:rsidRPr="00333416">
        <w:rPr>
          <w:color w:val="auto"/>
        </w:rPr>
        <w:t xml:space="preserve"> </w:t>
      </w:r>
      <w:r>
        <w:rPr>
          <w:color w:val="auto"/>
        </w:rPr>
        <w:t xml:space="preserve">муниципального района «Волоконовский район» Белгородской области» </w:t>
      </w:r>
      <w:r w:rsidRPr="00333416">
        <w:rPr>
          <w:color w:val="auto"/>
        </w:rPr>
        <w:t>следующие изменения и дополнения:</w:t>
      </w:r>
    </w:p>
    <w:p w:rsidR="00DB4CCF" w:rsidRDefault="00DB4CCF" w:rsidP="00DB4CCF">
      <w:pPr>
        <w:pStyle w:val="54"/>
        <w:shd w:val="clear" w:color="auto" w:fill="auto"/>
        <w:tabs>
          <w:tab w:val="left" w:pos="0"/>
        </w:tabs>
        <w:spacing w:before="0" w:after="0" w:line="276" w:lineRule="auto"/>
        <w:ind w:firstLine="495"/>
        <w:rPr>
          <w:color w:val="auto"/>
        </w:rPr>
      </w:pPr>
      <w:r w:rsidRPr="00DB4CCF">
        <w:rPr>
          <w:rFonts w:eastAsia="Calibri"/>
          <w:lang w:eastAsia="en-US" w:bidi="ar-SA"/>
        </w:rPr>
        <w:t xml:space="preserve">- в </w:t>
      </w:r>
      <w:r w:rsidR="0011784A" w:rsidRPr="00DB4CCF">
        <w:rPr>
          <w:rStyle w:val="56"/>
          <w:rFonts w:eastAsia="Arial Unicode MS"/>
        </w:rPr>
        <w:t>Правил</w:t>
      </w:r>
      <w:r w:rsidRPr="00DB4CCF">
        <w:rPr>
          <w:rStyle w:val="56"/>
          <w:rFonts w:eastAsia="Arial Unicode MS"/>
        </w:rPr>
        <w:t>ах</w:t>
      </w:r>
      <w:r w:rsidR="00D0771B" w:rsidRPr="00DB4CCF">
        <w:rPr>
          <w:rStyle w:val="56"/>
          <w:rFonts w:eastAsia="Arial Unicode MS"/>
        </w:rPr>
        <w:t xml:space="preserve"> благоустройства </w:t>
      </w:r>
      <w:r w:rsidR="00333416" w:rsidRPr="00DB4CCF">
        <w:rPr>
          <w:color w:val="auto"/>
        </w:rPr>
        <w:t xml:space="preserve">Староивановского </w:t>
      </w:r>
      <w:r w:rsidR="0053445E" w:rsidRPr="00DB4CCF">
        <w:rPr>
          <w:color w:val="auto"/>
        </w:rPr>
        <w:t>сельского поселения муниципального района «Волоконовский район» Белгородской области</w:t>
      </w:r>
      <w:r w:rsidR="0003081F">
        <w:rPr>
          <w:color w:val="auto"/>
        </w:rPr>
        <w:t xml:space="preserve"> (далее – Правила)</w:t>
      </w:r>
      <w:r>
        <w:rPr>
          <w:color w:val="auto"/>
        </w:rPr>
        <w:t>:</w:t>
      </w:r>
    </w:p>
    <w:p w:rsidR="002C030A" w:rsidRPr="00DB4CCF" w:rsidRDefault="00DB4CCF" w:rsidP="00DB4CCF">
      <w:pPr>
        <w:pStyle w:val="54"/>
        <w:shd w:val="clear" w:color="auto" w:fill="auto"/>
        <w:tabs>
          <w:tab w:val="left" w:pos="0"/>
        </w:tabs>
        <w:spacing w:before="0" w:after="0" w:line="276" w:lineRule="auto"/>
        <w:ind w:firstLine="495"/>
        <w:rPr>
          <w:color w:val="auto"/>
        </w:rPr>
      </w:pPr>
      <w:r>
        <w:rPr>
          <w:color w:val="auto"/>
        </w:rPr>
        <w:t>-</w:t>
      </w:r>
      <w:r w:rsidR="00967522">
        <w:rPr>
          <w:rFonts w:eastAsia="Calibri"/>
          <w:bCs/>
          <w:lang w:eastAsia="en-US" w:bidi="ar-SA"/>
        </w:rPr>
        <w:t xml:space="preserve"> </w:t>
      </w:r>
      <w:r w:rsidR="00BE1915" w:rsidRPr="00967522">
        <w:rPr>
          <w:rFonts w:eastAsia="Calibri"/>
          <w:bCs/>
          <w:lang w:eastAsia="en-US" w:bidi="ar-SA"/>
        </w:rPr>
        <w:t>Г</w:t>
      </w:r>
      <w:r w:rsidR="002C030A" w:rsidRPr="00967522">
        <w:rPr>
          <w:rFonts w:eastAsia="Calibri"/>
          <w:bCs/>
          <w:lang w:eastAsia="en-US" w:bidi="ar-SA"/>
        </w:rPr>
        <w:t>лаву 4 «</w:t>
      </w:r>
      <w:r>
        <w:rPr>
          <w:rFonts w:eastAsia="Calibri"/>
          <w:bCs/>
          <w:lang w:eastAsia="en-US" w:bidi="ar-SA"/>
        </w:rPr>
        <w:t>Организация освещения территорий</w:t>
      </w:r>
      <w:r w:rsidR="002C030A" w:rsidRPr="00967522">
        <w:rPr>
          <w:rFonts w:eastAsia="Calibri"/>
          <w:bCs/>
          <w:lang w:eastAsia="en-US" w:bidi="ar-SA"/>
        </w:rPr>
        <w:t xml:space="preserve"> муниципальных образований, включая архитектурную подсветк</w:t>
      </w:r>
      <w:r w:rsidR="0053445E">
        <w:rPr>
          <w:rFonts w:eastAsia="Calibri"/>
          <w:bCs/>
          <w:lang w:eastAsia="en-US" w:bidi="ar-SA"/>
        </w:rPr>
        <w:t xml:space="preserve">у зданий, строений, сооружений» </w:t>
      </w:r>
      <w:r w:rsidRPr="0011784A">
        <w:rPr>
          <w:rFonts w:eastAsia="Calibri"/>
          <w:lang w:eastAsia="en-US" w:bidi="ar-SA"/>
        </w:rPr>
        <w:t>раздел</w:t>
      </w:r>
      <w:r>
        <w:rPr>
          <w:rFonts w:eastAsia="Calibri"/>
          <w:lang w:eastAsia="en-US" w:bidi="ar-SA"/>
        </w:rPr>
        <w:t>а</w:t>
      </w:r>
      <w:r w:rsidRPr="0011784A">
        <w:rPr>
          <w:rFonts w:eastAsia="Calibri"/>
          <w:lang w:eastAsia="en-US" w:bidi="ar-SA"/>
        </w:rPr>
        <w:t xml:space="preserve"> </w:t>
      </w:r>
      <w:r w:rsidRPr="0011784A">
        <w:rPr>
          <w:rFonts w:eastAsia="Calibri"/>
          <w:lang w:val="en-US" w:eastAsia="en-US" w:bidi="ar-SA"/>
        </w:rPr>
        <w:t>II</w:t>
      </w:r>
      <w:r>
        <w:rPr>
          <w:rFonts w:eastAsia="Calibri"/>
          <w:lang w:eastAsia="en-US" w:bidi="ar-SA"/>
        </w:rPr>
        <w:t xml:space="preserve"> </w:t>
      </w:r>
      <w:r w:rsidR="002C030A" w:rsidRPr="00967522">
        <w:rPr>
          <w:rFonts w:eastAsia="Calibri"/>
          <w:bCs/>
          <w:lang w:eastAsia="en-US" w:bidi="ar-SA"/>
        </w:rPr>
        <w:t xml:space="preserve">Правил, </w:t>
      </w:r>
      <w:r w:rsidR="00C81E48">
        <w:rPr>
          <w:rFonts w:eastAsia="Calibri"/>
          <w:bCs/>
          <w:lang w:eastAsia="en-US" w:bidi="ar-SA"/>
        </w:rPr>
        <w:t xml:space="preserve">дополнить </w:t>
      </w:r>
      <w:r w:rsidR="002C030A" w:rsidRPr="00967522">
        <w:rPr>
          <w:rFonts w:eastAsia="Calibri"/>
          <w:bCs/>
          <w:lang w:eastAsia="en-US" w:bidi="ar-SA"/>
        </w:rPr>
        <w:t>пунктом 4.8. следующего содержания:</w:t>
      </w:r>
    </w:p>
    <w:p w:rsidR="002C030A" w:rsidRPr="002C030A" w:rsidRDefault="0043678D" w:rsidP="002C030A">
      <w:pPr>
        <w:widowControl/>
        <w:autoSpaceDE w:val="0"/>
        <w:autoSpaceDN w:val="0"/>
        <w:adjustRightInd w:val="0"/>
        <w:ind w:firstLine="709"/>
        <w:jc w:val="both"/>
        <w:rPr>
          <w:rFonts w:ascii="Times New Roman" w:eastAsia="Calibri" w:hAnsi="Times New Roman" w:cs="Times New Roman"/>
          <w:bCs/>
          <w:sz w:val="28"/>
          <w:szCs w:val="28"/>
          <w:lang w:eastAsia="en-US" w:bidi="ar-SA"/>
        </w:rPr>
      </w:pPr>
      <w:r>
        <w:rPr>
          <w:rFonts w:ascii="Times New Roman" w:eastAsia="Calibri" w:hAnsi="Times New Roman" w:cs="Times New Roman"/>
          <w:bCs/>
          <w:sz w:val="28"/>
          <w:szCs w:val="28"/>
          <w:lang w:eastAsia="en-US" w:bidi="ar-SA"/>
        </w:rPr>
        <w:t>«</w:t>
      </w:r>
      <w:r w:rsidR="002C030A" w:rsidRPr="002C030A">
        <w:rPr>
          <w:rFonts w:ascii="Times New Roman" w:eastAsia="Calibri" w:hAnsi="Times New Roman" w:cs="Times New Roman"/>
          <w:bCs/>
          <w:sz w:val="28"/>
          <w:szCs w:val="28"/>
          <w:lang w:eastAsia="en-US" w:bidi="ar-SA"/>
        </w:rPr>
        <w:t>4.8. Освещение прилегающих территорий объектов.</w:t>
      </w:r>
    </w:p>
    <w:p w:rsidR="002C030A" w:rsidRPr="002C030A" w:rsidRDefault="002C030A" w:rsidP="00C81E48">
      <w:pPr>
        <w:widowControl/>
        <w:autoSpaceDE w:val="0"/>
        <w:autoSpaceDN w:val="0"/>
        <w:adjustRightInd w:val="0"/>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4.8.1. При эксплуатации объектов в вечерне-ночное время основными задачами являются:</w:t>
      </w:r>
    </w:p>
    <w:p w:rsidR="002C030A" w:rsidRPr="002C030A" w:rsidRDefault="002C030A" w:rsidP="00C81E48">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Создание уровня освещенности, необходимого для общей ориентации в пространстве (общий свет);</w:t>
      </w:r>
    </w:p>
    <w:p w:rsidR="002C030A" w:rsidRPr="002C030A" w:rsidRDefault="002C030A" w:rsidP="00C81E48">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Обеспечение безопасности (охранный свет);</w:t>
      </w:r>
    </w:p>
    <w:p w:rsidR="002C030A" w:rsidRPr="002C030A" w:rsidRDefault="002C030A" w:rsidP="00C81E48">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Улучшение архитектурно-художественных качеств среды в вечерне-ночное время;</w:t>
      </w:r>
    </w:p>
    <w:p w:rsidR="002C030A" w:rsidRPr="002C030A" w:rsidRDefault="002C030A" w:rsidP="00C81E48">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lastRenderedPageBreak/>
        <w:t>Гармоничная интеграция облика здания с окружающим пространством  с учетом единой световой среды;</w:t>
      </w:r>
    </w:p>
    <w:p w:rsidR="002C030A" w:rsidRPr="002C030A" w:rsidRDefault="002C030A" w:rsidP="00C81E48">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Декоративно-художественное оформление, создание единого стиля архитектурного комплекса (ландшафтное освещение);</w:t>
      </w:r>
    </w:p>
    <w:p w:rsidR="002C030A" w:rsidRPr="002C030A" w:rsidRDefault="002C030A" w:rsidP="00C81E48">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Поддержание имиджа объекта.</w:t>
      </w:r>
    </w:p>
    <w:p w:rsidR="002C030A" w:rsidRPr="002C030A" w:rsidRDefault="002C030A" w:rsidP="002C030A">
      <w:pPr>
        <w:widowControl/>
        <w:tabs>
          <w:tab w:val="left" w:pos="709"/>
        </w:tabs>
        <w:autoSpaceDE w:val="0"/>
        <w:autoSpaceDN w:val="0"/>
        <w:adjustRightInd w:val="0"/>
        <w:spacing w:after="100" w:afterAutospacing="1"/>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4.8.2. К наружному освещению прилегающей территории относится:</w:t>
      </w:r>
    </w:p>
    <w:p w:rsidR="002C030A" w:rsidRPr="002C030A" w:rsidRDefault="002C030A" w:rsidP="002C030A">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Общее освещение территории</w:t>
      </w:r>
    </w:p>
    <w:p w:rsidR="002C030A" w:rsidRPr="002C030A" w:rsidRDefault="002C030A" w:rsidP="002C030A">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Охранное освещение (дежурное и дополнительное)</w:t>
      </w:r>
    </w:p>
    <w:p w:rsidR="002C030A" w:rsidRPr="002C030A" w:rsidRDefault="002C030A" w:rsidP="002C030A">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Маркировочное освещение подъездных путей и парковок</w:t>
      </w:r>
    </w:p>
    <w:p w:rsidR="002C030A" w:rsidRPr="002C030A" w:rsidRDefault="002C030A" w:rsidP="002C030A">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Декоративное ландшафтное освещение</w:t>
      </w:r>
    </w:p>
    <w:p w:rsidR="002C030A" w:rsidRPr="002C030A" w:rsidRDefault="002C030A" w:rsidP="002C030A">
      <w:pPr>
        <w:widowControl/>
        <w:tabs>
          <w:tab w:val="left" w:pos="851"/>
        </w:tabs>
        <w:autoSpaceDE w:val="0"/>
        <w:autoSpaceDN w:val="0"/>
        <w:adjustRightInd w:val="0"/>
        <w:spacing w:after="100" w:afterAutospacing="1"/>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4.8.3. Нормы освещенности прилегающей территории принимать в со</w:t>
      </w:r>
      <w:r w:rsidR="0043678D">
        <w:rPr>
          <w:rFonts w:ascii="Times New Roman" w:eastAsia="Calibri" w:hAnsi="Times New Roman" w:cs="Times New Roman"/>
          <w:bCs/>
          <w:sz w:val="28"/>
          <w:szCs w:val="28"/>
          <w:lang w:eastAsia="en-US" w:bidi="ar-SA"/>
        </w:rPr>
        <w:t>ответствии с таблицей 1».</w:t>
      </w:r>
    </w:p>
    <w:p w:rsidR="002C030A" w:rsidRPr="002C030A" w:rsidRDefault="002C030A" w:rsidP="002C030A">
      <w:pPr>
        <w:widowControl/>
        <w:autoSpaceDE w:val="0"/>
        <w:autoSpaceDN w:val="0"/>
        <w:adjustRightInd w:val="0"/>
        <w:spacing w:after="100" w:afterAutospacing="1"/>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18"/>
        <w:gridCol w:w="4790"/>
      </w:tblGrid>
      <w:tr w:rsidR="002C030A" w:rsidRPr="002C030A" w:rsidTr="000C1891">
        <w:trPr>
          <w:trHeight w:val="454"/>
        </w:trPr>
        <w:tc>
          <w:tcPr>
            <w:tcW w:w="4876" w:type="dxa"/>
            <w:tcMar>
              <w:top w:w="45" w:type="dxa"/>
              <w:left w:w="45" w:type="dxa"/>
              <w:bottom w:w="45" w:type="dxa"/>
              <w:right w:w="45" w:type="dxa"/>
            </w:tcMar>
            <w:vAlign w:val="cente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Территория</w:t>
            </w:r>
          </w:p>
        </w:tc>
        <w:tc>
          <w:tcPr>
            <w:tcW w:w="4876" w:type="dxa"/>
            <w:tcMar>
              <w:top w:w="45" w:type="dxa"/>
              <w:left w:w="45" w:type="dxa"/>
              <w:bottom w:w="45" w:type="dxa"/>
              <w:right w:w="45" w:type="dxa"/>
            </w:tcMar>
            <w:vAlign w:val="cente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Минимальный уровень освещенности, лк</w:t>
            </w:r>
          </w:p>
        </w:tc>
      </w:tr>
      <w:tr w:rsidR="002C030A" w:rsidRPr="002C030A" w:rsidTr="000C1891">
        <w:trPr>
          <w:trHeight w:val="454"/>
        </w:trPr>
        <w:tc>
          <w:tcPr>
            <w:tcW w:w="4876" w:type="dxa"/>
            <w:shd w:val="clear" w:color="auto" w:fill="auto"/>
            <w:tcMar>
              <w:top w:w="45" w:type="dxa"/>
              <w:left w:w="45" w:type="dxa"/>
              <w:bottom w:w="45" w:type="dxa"/>
              <w:right w:w="45" w:type="dxa"/>
            </w:tcMa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Въезд на территорию</w:t>
            </w:r>
          </w:p>
        </w:tc>
        <w:tc>
          <w:tcPr>
            <w:tcW w:w="4876" w:type="dxa"/>
            <w:shd w:val="clear" w:color="auto" w:fill="auto"/>
            <w:tcMar>
              <w:top w:w="45" w:type="dxa"/>
              <w:left w:w="45" w:type="dxa"/>
              <w:bottom w:w="45" w:type="dxa"/>
              <w:right w:w="45" w:type="dxa"/>
            </w:tcMa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6</w:t>
            </w:r>
          </w:p>
        </w:tc>
      </w:tr>
      <w:tr w:rsidR="002C030A" w:rsidRPr="002C030A" w:rsidTr="000C1891">
        <w:trPr>
          <w:trHeight w:val="454"/>
        </w:trPr>
        <w:tc>
          <w:tcPr>
            <w:tcW w:w="4876" w:type="dxa"/>
            <w:shd w:val="clear" w:color="auto" w:fill="auto"/>
            <w:tcMar>
              <w:top w:w="45" w:type="dxa"/>
              <w:left w:w="45" w:type="dxa"/>
              <w:bottom w:w="45" w:type="dxa"/>
              <w:right w:w="45" w:type="dxa"/>
            </w:tcMa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Открытые парковки, подъездные пути</w:t>
            </w:r>
          </w:p>
        </w:tc>
        <w:tc>
          <w:tcPr>
            <w:tcW w:w="4876" w:type="dxa"/>
            <w:shd w:val="clear" w:color="auto" w:fill="auto"/>
            <w:tcMar>
              <w:top w:w="45" w:type="dxa"/>
              <w:left w:w="45" w:type="dxa"/>
              <w:bottom w:w="45" w:type="dxa"/>
              <w:right w:w="45" w:type="dxa"/>
            </w:tcMa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4</w:t>
            </w:r>
          </w:p>
        </w:tc>
      </w:tr>
      <w:tr w:rsidR="002C030A" w:rsidRPr="002C030A" w:rsidTr="000C1891">
        <w:trPr>
          <w:trHeight w:val="454"/>
        </w:trPr>
        <w:tc>
          <w:tcPr>
            <w:tcW w:w="4876" w:type="dxa"/>
            <w:shd w:val="clear" w:color="auto" w:fill="auto"/>
            <w:tcMar>
              <w:top w:w="45" w:type="dxa"/>
              <w:left w:w="45" w:type="dxa"/>
              <w:bottom w:w="45" w:type="dxa"/>
              <w:right w:w="45" w:type="dxa"/>
            </w:tcMa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Проходы к отдельным корпусам</w:t>
            </w:r>
          </w:p>
        </w:tc>
        <w:tc>
          <w:tcPr>
            <w:tcW w:w="4876" w:type="dxa"/>
            <w:shd w:val="clear" w:color="auto" w:fill="auto"/>
            <w:tcMar>
              <w:top w:w="45" w:type="dxa"/>
              <w:left w:w="45" w:type="dxa"/>
              <w:bottom w:w="45" w:type="dxa"/>
              <w:right w:w="45" w:type="dxa"/>
            </w:tcMa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4</w:t>
            </w:r>
          </w:p>
        </w:tc>
      </w:tr>
      <w:tr w:rsidR="002C030A" w:rsidRPr="002C030A" w:rsidTr="000C1891">
        <w:trPr>
          <w:trHeight w:val="454"/>
        </w:trPr>
        <w:tc>
          <w:tcPr>
            <w:tcW w:w="4876" w:type="dxa"/>
            <w:shd w:val="clear" w:color="auto" w:fill="auto"/>
            <w:tcMar>
              <w:top w:w="45" w:type="dxa"/>
              <w:left w:w="45" w:type="dxa"/>
              <w:bottom w:w="45" w:type="dxa"/>
              <w:right w:w="45" w:type="dxa"/>
            </w:tcMa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Хозяйственные площадки, мусоросборники</w:t>
            </w:r>
          </w:p>
        </w:tc>
        <w:tc>
          <w:tcPr>
            <w:tcW w:w="4876" w:type="dxa"/>
            <w:shd w:val="clear" w:color="auto" w:fill="auto"/>
            <w:tcMar>
              <w:top w:w="45" w:type="dxa"/>
              <w:left w:w="45" w:type="dxa"/>
              <w:bottom w:w="45" w:type="dxa"/>
              <w:right w:w="45" w:type="dxa"/>
            </w:tcMa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2</w:t>
            </w:r>
          </w:p>
        </w:tc>
      </w:tr>
      <w:tr w:rsidR="002C030A" w:rsidRPr="002C030A" w:rsidTr="000C1891">
        <w:trPr>
          <w:trHeight w:val="454"/>
        </w:trPr>
        <w:tc>
          <w:tcPr>
            <w:tcW w:w="4876" w:type="dxa"/>
            <w:shd w:val="clear" w:color="auto" w:fill="auto"/>
            <w:tcMar>
              <w:top w:w="45" w:type="dxa"/>
              <w:left w:w="45" w:type="dxa"/>
              <w:bottom w:w="45" w:type="dxa"/>
              <w:right w:w="45" w:type="dxa"/>
            </w:tcMa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Зоны отдыха и культурно-массового обслуживания</w:t>
            </w:r>
          </w:p>
        </w:tc>
        <w:tc>
          <w:tcPr>
            <w:tcW w:w="4876" w:type="dxa"/>
            <w:shd w:val="clear" w:color="auto" w:fill="auto"/>
            <w:tcMar>
              <w:top w:w="45" w:type="dxa"/>
              <w:left w:w="45" w:type="dxa"/>
              <w:bottom w:w="45" w:type="dxa"/>
              <w:right w:w="45" w:type="dxa"/>
            </w:tcMar>
            <w:hideMark/>
          </w:tcPr>
          <w:p w:rsidR="002C030A" w:rsidRPr="002C030A" w:rsidRDefault="002C030A" w:rsidP="002C030A">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10</w:t>
            </w:r>
            <w:r w:rsidR="00813498">
              <w:rPr>
                <w:rFonts w:ascii="Times New Roman" w:eastAsia="Times New Roman" w:hAnsi="Times New Roman" w:cs="Times New Roman"/>
                <w:color w:val="auto"/>
                <w:sz w:val="28"/>
                <w:szCs w:val="28"/>
                <w:lang w:bidi="ar-SA"/>
              </w:rPr>
              <w:t>».</w:t>
            </w:r>
          </w:p>
        </w:tc>
      </w:tr>
    </w:tbl>
    <w:p w:rsidR="002C030A" w:rsidRDefault="002C030A" w:rsidP="002527FB">
      <w:pPr>
        <w:shd w:val="clear" w:color="auto" w:fill="FFFFFF"/>
        <w:spacing w:line="276" w:lineRule="auto"/>
        <w:jc w:val="both"/>
        <w:rPr>
          <w:rStyle w:val="56"/>
          <w:rFonts w:eastAsia="Arial Unicode MS"/>
        </w:rPr>
      </w:pPr>
    </w:p>
    <w:p w:rsidR="000108B9" w:rsidRPr="00BE1915" w:rsidRDefault="00813498" w:rsidP="00813498">
      <w:pPr>
        <w:pStyle w:val="a9"/>
        <w:shd w:val="clear" w:color="auto" w:fill="FFFFFF"/>
        <w:spacing w:line="276" w:lineRule="auto"/>
        <w:ind w:left="1134"/>
        <w:jc w:val="both"/>
        <w:rPr>
          <w:rStyle w:val="56"/>
          <w:rFonts w:eastAsia="Arial Unicode MS"/>
        </w:rPr>
      </w:pPr>
      <w:r>
        <w:rPr>
          <w:rStyle w:val="56"/>
          <w:rFonts w:eastAsia="Arial Unicode MS"/>
        </w:rPr>
        <w:t xml:space="preserve">- </w:t>
      </w:r>
      <w:r w:rsidR="00967522">
        <w:rPr>
          <w:rStyle w:val="56"/>
          <w:rFonts w:eastAsia="Arial Unicode MS"/>
        </w:rPr>
        <w:t>Г</w:t>
      </w:r>
      <w:r w:rsidR="003A709E" w:rsidRPr="00BE1915">
        <w:rPr>
          <w:rStyle w:val="56"/>
          <w:rFonts w:eastAsia="Arial Unicode MS"/>
        </w:rPr>
        <w:t>л</w:t>
      </w:r>
      <w:r w:rsidR="00BE1915" w:rsidRPr="00BE1915">
        <w:rPr>
          <w:rStyle w:val="56"/>
          <w:rFonts w:eastAsia="Arial Unicode MS"/>
        </w:rPr>
        <w:t xml:space="preserve">аву 6 </w:t>
      </w:r>
      <w:r>
        <w:rPr>
          <w:rStyle w:val="56"/>
          <w:rFonts w:eastAsia="Arial Unicode MS"/>
        </w:rPr>
        <w:t xml:space="preserve">раздела </w:t>
      </w:r>
      <w:r>
        <w:rPr>
          <w:rStyle w:val="56"/>
          <w:rFonts w:eastAsia="Arial Unicode MS"/>
          <w:lang w:val="en-US"/>
        </w:rPr>
        <w:t>II</w:t>
      </w:r>
      <w:r>
        <w:rPr>
          <w:rStyle w:val="56"/>
          <w:rFonts w:eastAsia="Arial Unicode MS"/>
        </w:rPr>
        <w:t xml:space="preserve"> Правил </w:t>
      </w:r>
      <w:r w:rsidR="00BE1915" w:rsidRPr="00BE1915">
        <w:rPr>
          <w:rStyle w:val="56"/>
          <w:rFonts w:eastAsia="Arial Unicode MS"/>
        </w:rPr>
        <w:t>изложить в новой редакции: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bCs/>
          <w:sz w:val="28"/>
          <w:szCs w:val="28"/>
          <w:lang w:bidi="ar-SA"/>
        </w:rPr>
      </w:pPr>
      <w:r>
        <w:rPr>
          <w:rFonts w:ascii="Times New Roman" w:eastAsia="Times New Roman" w:hAnsi="Times New Roman" w:cs="Arial"/>
          <w:b/>
          <w:bCs/>
          <w:sz w:val="28"/>
          <w:szCs w:val="28"/>
          <w:lang w:bidi="ar-SA"/>
        </w:rPr>
        <w:t>«</w:t>
      </w:r>
      <w:r w:rsidRPr="008B5B9A">
        <w:rPr>
          <w:rFonts w:ascii="Times New Roman" w:eastAsia="Times New Roman" w:hAnsi="Times New Roman" w:cs="Arial"/>
          <w:b/>
          <w:bCs/>
          <w:sz w:val="28"/>
          <w:szCs w:val="28"/>
          <w:lang w:bidi="ar-SA"/>
        </w:rPr>
        <w:t>Глава 6. Размещение и содержание информационных конструкций на территории муниципальных образований.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   Основные понятия.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Витрина – остекленная часть экстерьера здания, строения, сооружения, которая дает возможность видеть со стороны улицы экспозицию товара внутри помещения.</w:t>
      </w:r>
    </w:p>
    <w:p w:rsidR="00BE1915" w:rsidRPr="008B5B9A" w:rsidRDefault="00BE1915" w:rsidP="00BE1915">
      <w:pPr>
        <w:widowControl/>
        <w:ind w:firstLine="567"/>
        <w:jc w:val="both"/>
        <w:rPr>
          <w:rFonts w:ascii="Times New Roman" w:eastAsia="Times New Roman" w:hAnsi="Times New Roman" w:cs="Times New Roman"/>
          <w:sz w:val="28"/>
          <w:szCs w:val="28"/>
          <w:lang w:bidi="ar-SA"/>
        </w:rPr>
      </w:pPr>
      <w:r w:rsidRPr="008B5B9A">
        <w:rPr>
          <w:rFonts w:ascii="Times New Roman" w:eastAsia="Times New Roman" w:hAnsi="Times New Roman" w:cs="Times New Roman"/>
          <w:sz w:val="28"/>
          <w:szCs w:val="28"/>
          <w:lang w:bidi="ar-SA"/>
        </w:rPr>
        <w:t xml:space="preserve">Вывеска – информационная конструкция, размещаемая на фасаде, крыше или иной внешней поверхности (внешней ограждающей конструкции) здания, строения, сооружения, включая витрины и окна, внешней поверхности нестационарного торгового объекта в месте фактического нахождения или осуществления деятельности организации или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w:t>
      </w:r>
      <w:r w:rsidRPr="008B5B9A">
        <w:rPr>
          <w:rFonts w:ascii="Times New Roman" w:eastAsia="Times New Roman" w:hAnsi="Times New Roman" w:cs="Times New Roman"/>
          <w:sz w:val="28"/>
          <w:szCs w:val="28"/>
          <w:lang w:bidi="ar-SA"/>
        </w:rPr>
        <w:lastRenderedPageBreak/>
        <w:t>(месте осуществления деятельности) данной организации, индивидуального предпринимателя.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Times New Roman"/>
          <w:sz w:val="28"/>
          <w:szCs w:val="28"/>
          <w:lang w:bidi="ar-SA"/>
        </w:rPr>
        <w:t>Информационная конструкция - это элемент благоустройства, выполняющий функцию информирования населения и</w:t>
      </w:r>
      <w:r w:rsidRPr="008B5B9A">
        <w:rPr>
          <w:rFonts w:ascii="Times New Roman" w:eastAsia="Times New Roman" w:hAnsi="Times New Roman" w:cs="Arial"/>
          <w:sz w:val="28"/>
          <w:szCs w:val="28"/>
          <w:lang w:bidi="ar-SA"/>
        </w:rPr>
        <w:t xml:space="preserve"> соответствующий требованиям настоящей Главы.</w:t>
      </w:r>
    </w:p>
    <w:p w:rsidR="00BE1915" w:rsidRPr="008B5B9A" w:rsidRDefault="00BE1915" w:rsidP="00BE1915">
      <w:pPr>
        <w:widowControl/>
        <w:autoSpaceDE w:val="0"/>
        <w:autoSpaceDN w:val="0"/>
        <w:adjustRightInd w:val="0"/>
        <w:ind w:firstLine="567"/>
        <w:jc w:val="both"/>
        <w:rPr>
          <w:ins w:id="0" w:author="Наталья Унковская" w:date="2019-04-17T16:56:00Z"/>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Информационный стенд – информационная конструкция, размещаемая в подъезде и (или) на внешних поверхностях многоквартирного дома, жилого дома, предназначенная для информирования населения по вопросам, указанным в п. 6.13. настоящих Правил, в виде информационной доски.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bCs/>
          <w:sz w:val="28"/>
          <w:szCs w:val="28"/>
          <w:lang w:bidi="ar-SA"/>
        </w:rPr>
        <w:t>Карниз</w:t>
      </w:r>
      <w:r w:rsidRPr="008B5B9A">
        <w:rPr>
          <w:rFonts w:ascii="Times New Roman" w:eastAsia="Times New Roman" w:hAnsi="Times New Roman" w:cs="Arial"/>
          <w:sz w:val="28"/>
          <w:szCs w:val="28"/>
          <w:lang w:bidi="ar-SA"/>
        </w:rPr>
        <w:t> – горизонтальный выступ на стене, поддерживающий крышу здания и защищающий стены от осадков.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Cs/>
          <w:sz w:val="28"/>
          <w:szCs w:val="28"/>
          <w:lang w:bidi="ar-SA"/>
        </w:rPr>
      </w:pPr>
      <w:r w:rsidRPr="008B5B9A">
        <w:rPr>
          <w:rFonts w:ascii="Times New Roman" w:eastAsia="Times New Roman" w:hAnsi="Times New Roman" w:cs="Arial"/>
          <w:sz w:val="28"/>
          <w:szCs w:val="28"/>
          <w:lang w:bidi="ar-SA"/>
        </w:rPr>
        <w:t>Козырек – навесная конструкция над входами и окнами зданий, строений, сооружений.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bCs/>
          <w:sz w:val="28"/>
          <w:szCs w:val="28"/>
          <w:lang w:bidi="ar-SA"/>
        </w:rPr>
        <w:t>Маркиза</w:t>
      </w:r>
      <w:r w:rsidRPr="008B5B9A">
        <w:rPr>
          <w:rFonts w:ascii="Times New Roman" w:eastAsia="Times New Roman" w:hAnsi="Times New Roman" w:cs="Arial"/>
          <w:sz w:val="28"/>
          <w:szCs w:val="28"/>
          <w:lang w:bidi="ar-SA"/>
        </w:rPr>
        <w:t> - наружный холщевый навес над ок</w:t>
      </w:r>
      <w:r w:rsidRPr="008B5B9A">
        <w:rPr>
          <w:rFonts w:ascii="Times New Roman" w:eastAsia="Times New Roman" w:hAnsi="Times New Roman" w:cs="Arial"/>
          <w:sz w:val="28"/>
          <w:szCs w:val="28"/>
          <w:lang w:bidi="ar-SA"/>
        </w:rPr>
        <w:softHyphen/>
        <w:t>нами для защиты от солнца либо железный или стеклянный навес над входом в здание, строение, сооружение.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sz w:val="28"/>
          <w:szCs w:val="28"/>
          <w:lang w:bidi="ar-SA"/>
        </w:rPr>
        <w:t xml:space="preserve">Меню – вывеска, содержащая сведения об ассортименте блюд, напитков и иных продуктов </w:t>
      </w:r>
      <w:r w:rsidRPr="008B5B9A">
        <w:rPr>
          <w:rFonts w:ascii="Times New Roman" w:eastAsia="Times New Roman" w:hAnsi="Times New Roman" w:cs="Arial"/>
          <w:color w:val="auto"/>
          <w:sz w:val="28"/>
          <w:szCs w:val="28"/>
          <w:lang w:bidi="ar-SA"/>
        </w:rPr>
        <w:t>питания с указанием их массы/объема и цены, предлагаемых организациями и индивидуальными предпринимателями, осуществляющими деятельность по оказанию услуг общественного питания, при предоставлении указанных услуг.</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Табличка – информационная конструкция, размещаемая во исполнение требований статьи 9 Закона Российской Федерации от 7 февраля 1992 г. № 2300-1 «О защите прав потребителей», на фасаде здания, строения, сооружения, дверях входных групп или витринах, в месте фактического нахождения или осуществления деятельности организации или индивидуального предпринимателя, содержащая сведения о наименовании, в том числе выполненного с использованием товарного знака или его части, адресе ирежиме работы организации или индивидуального предпринимателя.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Указатель – информационная конструкция, содержащая сведения о наименовании элемента уличной системы, территориальном делении муниципальных образований, местоположении органов государственной власти, органов местного самоуправления, государственных и муниципальных предприятий и учреждений.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Фриз – декоративная композиция в виде горизонтальной полосы или ленты, увенчивающей или обрамляющей ту или иную часть здания, строения или сооружения.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bCs/>
          <w:color w:val="auto"/>
          <w:sz w:val="28"/>
          <w:szCs w:val="28"/>
          <w:lang w:bidi="ar-SA"/>
        </w:rPr>
        <w:t>Фронтон - завершение фасада здания, портика, колоннады, ограниченное двумя скатами крыши по бокам и карнизом у основания.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6.2. Виды и типы информационных конструкций.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6.2.1. Указатели. Типы указателей: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наименований улиц, площадей, проездов, переулков, проспектов, шоссе, набережных, скверов, тупиков, бульваров, аллей, путепроводов, эстакад, тоннелей, а также километровых участков автодорог и трасс федерального значения, указатели номеров домов (далее – указатели наименования элементов уличной системы);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2) территориального деления муниципальных районов и городских округов Белгородской области, указатели границ территорий муниципальных </w:t>
      </w:r>
      <w:r w:rsidRPr="008B5B9A">
        <w:rPr>
          <w:rFonts w:ascii="Times New Roman" w:eastAsia="Times New Roman" w:hAnsi="Times New Roman" w:cs="Arial"/>
          <w:color w:val="auto"/>
          <w:sz w:val="28"/>
          <w:szCs w:val="28"/>
          <w:lang w:bidi="ar-SA"/>
        </w:rPr>
        <w:lastRenderedPageBreak/>
        <w:t xml:space="preserve">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 </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местоположения органов государственной власти, органов местного самоуправления, государственных и муниципальных предприятий и учреждений (далее - указатели местоположения органов государственной власти, органов местного самоуправления, государственных и муниципальных предприятий и учреждений).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6.2.2. Вывески. Типы вывесок:</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настенные вывески (информационное поле располагается параллельно к поверхности фасада здания, строения, сооружения и (или) его конструктивных элементов, либо непосредственно на плоскости фасада здания, строения, сооружения);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консольные вывески (информационное поле расположено перпендикулярно поверхности фасада здания, строения, сооружения);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крышные вывески (информационное поле расположено над карнизом здания, строения, сооружения на уровне кровли);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4) витринные вывески (носители информации расположены в витрине на внешней и (или) с внутренней стороны остекления витрины);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5) подвесные вывески (конструкция вывески размещается в пешеходном галерейном пространстве зданий, строений, сооружений) (рис 1);</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 уникальные вывески;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7) меню;</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8) отдельно стоящие вывески.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6.2.3. Таблички.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6.2.4. Информационные стенды.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6.3. Общие положения.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6.3.1. При формировании архитектурно-градостроительного решения зданий, строений, сооружений в рамках их строительства или реконструкции, предусматривающего изменение внешнего облика, в составе указанного решения в том числе определяются места размещения информационных конструкций на внешних поверхностях данных объектов, а также их типы и размеры.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6.3.2. Информационные конструкции должны соответствовать стилистическим и эстетическим характеристикам объекта, на котором они размещаются.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6.3.3. Использование в текстах (надписях) вывесок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6.3.4. Требования настоящих Правил не распространяются на знаки дорожного движения и указатели в отношении объектов, расположенных на улично-дорожной сети поселения.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6.3.5. Требования настоящих Правил в части размещения информационных конструкций, их размеров и иных параметром не распространяются на: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информационные конструкции, размещенные в соответствии с требованиями утвержденных Архитектурно-художественных концепций внешнего облика улиц, магистралей и территорий поселений, городских округов Белгородской области;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информационные конструкции, размещенные в соответствии ссогласованным в установленном порядке дизайн-проектом размещения информационных конструкций.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6.3.6. Для размещения информационных конструкций требуется разработка и согласование дизайн-проекта размещения информационной конструкции в следующих случаях:</w:t>
      </w:r>
    </w:p>
    <w:p w:rsidR="00BE1915" w:rsidRPr="008B5B9A" w:rsidRDefault="00BE1915" w:rsidP="00181A3F">
      <w:pPr>
        <w:widowControl/>
        <w:numPr>
          <w:ilvl w:val="0"/>
          <w:numId w:val="36"/>
        </w:numPr>
        <w:autoSpaceDE w:val="0"/>
        <w:autoSpaceDN w:val="0"/>
        <w:adjustRightInd w:val="0"/>
        <w:spacing w:after="160" w:line="276" w:lineRule="auto"/>
        <w:ind w:left="567" w:firstLine="1068"/>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подвесных вывесок;</w:t>
      </w:r>
    </w:p>
    <w:p w:rsidR="00BE1915" w:rsidRPr="008B5B9A" w:rsidRDefault="00BE1915" w:rsidP="00181A3F">
      <w:pPr>
        <w:widowControl/>
        <w:numPr>
          <w:ilvl w:val="0"/>
          <w:numId w:val="36"/>
        </w:numPr>
        <w:autoSpaceDE w:val="0"/>
        <w:autoSpaceDN w:val="0"/>
        <w:adjustRightInd w:val="0"/>
        <w:spacing w:after="160" w:line="276" w:lineRule="auto"/>
        <w:ind w:left="567" w:firstLine="1068"/>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крышных вывесок;</w:t>
      </w:r>
    </w:p>
    <w:p w:rsidR="00BE1915" w:rsidRPr="008B5B9A" w:rsidRDefault="00BE1915" w:rsidP="00181A3F">
      <w:pPr>
        <w:widowControl/>
        <w:numPr>
          <w:ilvl w:val="0"/>
          <w:numId w:val="36"/>
        </w:numPr>
        <w:autoSpaceDE w:val="0"/>
        <w:autoSpaceDN w:val="0"/>
        <w:adjustRightInd w:val="0"/>
        <w:spacing w:after="160" w:line="276" w:lineRule="auto"/>
        <w:ind w:left="567" w:firstLine="1068"/>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уникальных вывесок;</w:t>
      </w:r>
    </w:p>
    <w:p w:rsidR="00BE1915" w:rsidRPr="008B5B9A" w:rsidRDefault="00BE1915" w:rsidP="00181A3F">
      <w:pPr>
        <w:widowControl/>
        <w:numPr>
          <w:ilvl w:val="0"/>
          <w:numId w:val="36"/>
        </w:numPr>
        <w:autoSpaceDE w:val="0"/>
        <w:autoSpaceDN w:val="0"/>
        <w:adjustRightInd w:val="0"/>
        <w:spacing w:after="160" w:line="276" w:lineRule="auto"/>
        <w:ind w:left="567" w:firstLine="1068"/>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вывесок на внешних поверхностях торговых, развлекательных центров, кинотеатров, театров, цирков, автозаправочных станций;</w:t>
      </w:r>
    </w:p>
    <w:p w:rsidR="00BE1915" w:rsidRPr="008B5B9A" w:rsidRDefault="00BE1915" w:rsidP="00181A3F">
      <w:pPr>
        <w:widowControl/>
        <w:numPr>
          <w:ilvl w:val="0"/>
          <w:numId w:val="36"/>
        </w:numPr>
        <w:autoSpaceDE w:val="0"/>
        <w:autoSpaceDN w:val="0"/>
        <w:adjustRightInd w:val="0"/>
        <w:spacing w:after="160" w:line="276" w:lineRule="auto"/>
        <w:ind w:left="567" w:firstLine="1068"/>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ценовых табло АЗС за пределами границ земельных участков, занимаемых автозаправочными станциями;</w:t>
      </w:r>
    </w:p>
    <w:p w:rsidR="00BE1915" w:rsidRPr="008B5B9A" w:rsidRDefault="00BE1915" w:rsidP="00181A3F">
      <w:pPr>
        <w:widowControl/>
        <w:numPr>
          <w:ilvl w:val="0"/>
          <w:numId w:val="36"/>
        </w:numPr>
        <w:autoSpaceDE w:val="0"/>
        <w:autoSpaceDN w:val="0"/>
        <w:adjustRightInd w:val="0"/>
        <w:spacing w:after="160" w:line="276" w:lineRule="auto"/>
        <w:ind w:left="567" w:firstLine="1068"/>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информационных конструкций при наличии на фасадах здания, строения, сооружения архитектурно-художественных элементов, препятствующих размещению информационных конструкций с соблюдением требований, установленных настоящими Правилами;</w:t>
      </w:r>
    </w:p>
    <w:p w:rsidR="00BE1915" w:rsidRPr="008B5B9A" w:rsidRDefault="00BE1915" w:rsidP="00181A3F">
      <w:pPr>
        <w:widowControl/>
        <w:numPr>
          <w:ilvl w:val="0"/>
          <w:numId w:val="36"/>
        </w:numPr>
        <w:autoSpaceDE w:val="0"/>
        <w:autoSpaceDN w:val="0"/>
        <w:adjustRightInd w:val="0"/>
        <w:spacing w:after="160" w:line="276" w:lineRule="auto"/>
        <w:ind w:left="567" w:firstLine="1068"/>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информационных конструкций на внешних поверхностях нежилых зданий, строений, сооружений, если размеры информационной конструкции, не могут быть соблюдены без нарушения пропорциональности ее информационного поля и архитектурно-художественных элементов.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6.3.7. Архитектурно-художественные концепции.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В случае утверждения Архитектурно-художественных концепций внешнего облика улиц, магистралей и территорий поселений, городских округов Белгородской области (далее - Архитектурно-художественные концепции) размещение информационных конструкций осуществляется согласно соответствующей Архитектурно-художественной концепции. </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Архитектурно-художественные концепции могут содержать требования к размерам, месту размещения, колористическому решению, подсветке информационных конструкций, используемому на них шрифту. Архитектурно-художественные концепции являются приложениями к настоящим Правилам.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Архитектурно-художественные концепции, в соответствии с которыми размещаются информационные конструкции на зданиях, строениях, </w:t>
      </w:r>
      <w:r w:rsidRPr="008B5B9A">
        <w:rPr>
          <w:rFonts w:ascii="Times New Roman" w:eastAsia="Times New Roman" w:hAnsi="Times New Roman" w:cs="Arial"/>
          <w:color w:val="auto"/>
          <w:sz w:val="28"/>
          <w:szCs w:val="28"/>
          <w:lang w:bidi="ar-SA"/>
        </w:rPr>
        <w:lastRenderedPageBreak/>
        <w:t>сооружениях, являющихся объектами культурного наследия, выявленными объектами культурного наследия, утверждаются по согласованию с органом исполнительной власти Белгородской области, уполномоченным в области сохранения, использования, популяризации и государственной охраны объектов культурного наследия.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6.3.8. В случае утверждения Архитектурно-художественной концепции действие ранее согласованных </w:t>
      </w:r>
      <w:r w:rsidRPr="008B5B9A">
        <w:rPr>
          <w:rFonts w:ascii="Times New Roman" w:eastAsia="Times New Roman" w:hAnsi="Times New Roman" w:cs="Arial"/>
          <w:sz w:val="28"/>
          <w:szCs w:val="28"/>
          <w:lang w:bidi="ar-SA"/>
        </w:rPr>
        <w:t>дизайн-проектов размещения информационных конструкций, паспортов благоустройства объектов (в части размещения на них информационных конструкций) прекращают действие.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6.3.9. На информационные конструкции, размещаемые в соответствии с требованиями утвержденных Архитектурно-художественных концепций, не требуется разработка и согласование дизайн-проекта размещения информационных конструкций.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6.3.10. Собственники или иные законные владельцы торговых, развлекательных центров, кинотеатров, театров, цирков, автозаправочных станций праве разработать и направить на согласование в уполномоченный орган местного самоуправления дизайн-проекты указанных объектов после утверждения соответствующей Архитектурно-художественной концепции при необходимости отступления от требований Архитектурно-художественной концепции в части размещения информационных конструкций.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6.3.11. Не допускается размещение информационных конструкций: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на ограждающих конструкциях (заборах, шлагбаумах, ограждениях, перилах и т.д.) (</w:t>
      </w:r>
      <w:hyperlink w:anchor="Рис_1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в виде отдельно стоящих сборно-разборных (складных) конструкций – штендеров (за исключением их использования в целях размещения меню организациями общественного питания в местах оказания услуг общественного питания) (</w:t>
      </w:r>
      <w:hyperlink w:anchor="Рис_26"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на сезонных кафе при стационарных предприятиях общественного питания;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4) в местах, определенных в согласованном дизайн-проекте для размещения рекламных конструкций;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5) на внешних поверхностях объектов незавершенного строительства;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 на маркизах, за исключением случаев, предусмотренных п. 6.4.13 настоящих Правил.</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6.3.12. В случае размещения информационных конструкций на внешних поверхностях зданий, строений, сооружений, многоквартирных домов не допускается: </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размещение информационных конструкций с использованием подложки;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размещение информационных конструкций на архитектурных деталях фасадов объектов (в том числе на колоннах, пилястрах, орнаментах, лепнине) (</w:t>
      </w:r>
      <w:hyperlink w:anchor="Рис_16"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4);</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вертикальный порядок расположения букв на информационном поле информационной</w:t>
      </w:r>
      <w:r w:rsidRPr="008B5B9A">
        <w:rPr>
          <w:rFonts w:ascii="Times New Roman" w:eastAsia="Times New Roman" w:hAnsi="Times New Roman" w:cs="Arial"/>
          <w:color w:val="auto"/>
          <w:sz w:val="28"/>
          <w:szCs w:val="28"/>
          <w:lang w:bidi="ar-SA"/>
        </w:rPr>
        <w:tab/>
        <w:t xml:space="preserve"> конструкции (</w:t>
      </w:r>
      <w:hyperlink w:anchor="Рис_17"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5);</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4) нарушение требований к месту размещения и размерам информационной конструкции (</w:t>
      </w:r>
      <w:hyperlink w:anchor="Рис_18"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6);</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5) размещение информационной</w:t>
      </w:r>
      <w:r w:rsidRPr="008B5B9A">
        <w:rPr>
          <w:rFonts w:ascii="Times New Roman" w:eastAsia="Times New Roman" w:hAnsi="Times New Roman" w:cs="Arial"/>
          <w:color w:val="auto"/>
          <w:sz w:val="28"/>
          <w:szCs w:val="28"/>
          <w:lang w:bidi="ar-SA"/>
        </w:rPr>
        <w:tab/>
        <w:t xml:space="preserve"> конструкции с использованием неоновых светильников, мигающих (мерцающих) элементов (</w:t>
      </w:r>
      <w:hyperlink w:anchor="Рис_19"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7);</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 размещение информационных конструкций одна над другой (</w:t>
      </w:r>
      <w:hyperlink w:anchor="Рис_20"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8);</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7) размещение информационных конструкций на расстоянии ближе чем 1 метр от мемориальных досок (</w:t>
      </w:r>
      <w:hyperlink w:anchor="Рис_2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9);</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8) перекрытие (закрытие) вывесками указателей наименований улиц и номеров домов (</w:t>
      </w:r>
      <w:hyperlink w:anchor="Рис_2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10);</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9) размещение информационных конструкций на глухих торцах фасадов  (</w:t>
      </w:r>
      <w:hyperlink w:anchor="Рис_2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11);</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10) полное перекрытие (закрытие) информационными конструкциями оконных и дверных проемов, а также витражей и витрин (</w:t>
      </w:r>
      <w:hyperlink w:anchor="Рис_2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12);</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11) размещение информационных конструкций на кровлях лоджий и балконов и (или) на лоджиях и балконах (</w:t>
      </w:r>
      <w:hyperlink w:anchor="Рис_2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13);</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12) размещение информационных конструкций выше линии перекрытий между первым и вторым этажами;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13) размещение информационных конструкций непосредственно на козырьках зданий, строений, сооружений;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14) размещение консольных вывесок на расстоянии менее 10 метров друг от друга;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15) размещение информационных конструкций (за исключением уникальных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16)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(телевизоры), бегущая строка и т.д.) (за исключением информационных конструкций, размещаемых в витрине с использованием электронного носителя - экрана (телевизора);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17) размещение информационных конструкций с окраской или покрытием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конструкций в виде отдельных букв или декоративных элементов из декоративных пленок);</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18) размещение информационных конструкций с использованием картона, ткани, баннерной ткани (за исключением афиш);</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19) замена остекления витрин информационными конструкциями (за исключением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20) устройство в витрине конструкций электронных носителей-экранов (телевизоров) на всю высоту и (или) длину остекления витрины (за исключением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21) размещение информационных конструкций с использованием световых и несветовых коробов.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6.4. Общие требования к вывескам и их размещению.</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color w:val="auto"/>
          <w:sz w:val="28"/>
          <w:szCs w:val="28"/>
          <w:lang w:bidi="ar-SA"/>
        </w:rPr>
        <w:t>6.4.1. Вывески могут состоять из следующих элементов: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 информационное поле (текстовая часть) - буквы, буквенные символы, аббревиатура, цифры;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декоративно-художественные элементы - логотипы, знаки и т.д.;</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элементы крепления (</w:t>
      </w:r>
      <w:hyperlink w:anchor="Рис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14).</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6.4.2. На внешних поверхностях одного здания, строения, сооружения организация, индивидуальный предприниматель вправе разместить не более одной вывески каждого из типов, предусмотренных подпунктами 1 - 7 пункта 6.2.2 настоящих Правил (за исключением случаев, предусмотренных настоящими Правилами).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6.4.3. Настенные, витринные, крышные и подвесные вывески могут быть размещены в виде единичной конструкции и (или) комплекса идентичных и (или) взаимосвязанных элементов одной вывески, указанных в пункте 6.4.1 настоящих Правил. Консольные вывески могут быть размещены только в виде единичной конструкции (рис 15).</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6.4.4. Организации, индивидуальные предприниматели размещают вывески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w:t>
      </w:r>
      <w:hyperlink w:anchor="Рис_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16).</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6.4.5. Требование о размещении вывесок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вывесок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6.4.6.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(рис 17).</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6.4.7. Местоположение и размеры вывесок, размещаемых на нестационарных торговых объектах площадью до 12 кв. м (включительно), определяются типовыми архитектурными решениями нестационарных торговых объектов.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6.4.8. На период размещения сезонного кафе при стационарном предприятии общественного питания допускается размещение вывесок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 (</w:t>
      </w:r>
      <w:hyperlink w:anchor="Рис_1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18).</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6.4.9. Демонстрация изображений на электронных носителях табло обмена валют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30 секунд, скорость смены изображения не должна превышать 2 секунды.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6.4.10. На вывеске может быть организована подсветка. Подсветка вывески должна иметь немерцающий, приглушенный свет, не создавать прямых направленных лучей в окна жилых помещений.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6.5. Требования к настенным вывескам.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6.5.1. Настенные вывески размещаются над входом или витринами (окнами) помещений, указанных в пункте 6.4.4 настоящих Правил,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ниже указанной линии (</w:t>
      </w:r>
      <w:hyperlink w:anchor="Рис_3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19).</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6.5.2. В случае если помещения, указанные в пункте 6.4.4 настоящих Правил, располагаются в подвальных или цокольных этажах объектов и отсутствует возможность размещения настенных вывесок в соответствии с требованиями пункта 6.5.1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 При этом вывеска не должна выступать от плоскости фасада более чем на 0,10 м. (</w:t>
      </w:r>
      <w:hyperlink w:anchor="Рис_3_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20).</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6.5.3. Крайняя точка элементов настенной вывески не должна находиться на расстоянии более чем 0,20 м от плоскости фасада (</w:t>
      </w:r>
      <w:hyperlink w:anchor="Рис_3_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21).</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6.5.4. Максимальный размер настенных вывесок не должен превышать:</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высоте основного шрифта – 0,50 м, по общей высоте с учетом выносных элементов строчных и прописных букв за пределами размера основного шрифта и высоты декоративно-художественных элементов – 0,75 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hyperlink w:anchor="Рис_3_3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22).</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6.5.5. 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hyperlink w:anchor="Рис_3_3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23).</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6.5.6. При наличии на фасаде здания, строения, сооружения фриза настенная вывеска размещается исключительно на фризе.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6.5.7. Общая высота информационного поля (текстовой части), а также декоративно-художественных элементов настенной вывески, размещаемой на фризе,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w:t>
      </w:r>
      <w:hyperlink w:anchor="Рис_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24);</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6.5.8. 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w:t>
      </w:r>
      <w:hyperlink w:anchor="Рис_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25).</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6.5.9. В дополнение к настенной вывеске, размещаемой непосредственно на фасаде здания, строения, сооружения, допускается размещение вывески на дверях входных групп, в том числе методом нанесения трафаретной печати или иными аналогичными методами на остекление дверей.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6.5.10. Максимальный размер вывески, размещенной на двери входной группы не должен превышать:</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высоте - 0,40 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длине - 0,30 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6.6. Требования к консольным вывескам.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6.6.1. Консольные вывески располагаются в одной горизонтальной плоскости фасада, в том числе у арок, на границах и внешних углах здания, строения, сооружения.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6.6.2. При наличии на фасаде здания, строения, сооружения настенных вывесок консольные вывески располагаются с ними на единой горизонтальной оси.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6.6.3. Консольные вывески, размещаемые в соответствии с дизайн-проектом, не могут быть расположены выше линии третьего этажа (линии перекрытий между вторым и третьим этажами).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6.6.4. Расстояние между консольными вывесками не может быть менее 10 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6.6.5. Расстояние от уровня земли до нижнего края консольной вывески должно быть не менее 2,50 м. (</w:t>
      </w:r>
      <w:hyperlink w:anchor="Рис_8"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26).</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6.6.6. Консольная вывеска не должна находиться на расстоянии более чем 0,20 м от плоскости фасада, а крайняя точка ее лицевой стороны - на расстоянии более чем 1 м от плоскости фасада. </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6.6.7. Консольная вывеска не может превышать 1 м в высоту и 0,20 м в ширину (</w:t>
      </w:r>
      <w:hyperlink w:anchor="Рис_7"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27).</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6.6.8. Максимальные размеры консольных вывесок, выполненных в виде объемно-пространственной композиции, не должны превышать 0,50 м - по высоте, 0,50 м - по ширине и 0,50 м - в глубину.</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6.7. Требования к крышным вывескам.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6.7.1. Организации, индивидуальные предприниматели дополнительно к информационной конструкции, указанной в пункте 6.4.2. настоящих Правил, размещенной на фасаде здания, строения, сооружения, вправе разместить крышную вывеску на указанном здании, строении, сооружении.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6.7.2. Крышные вывески подлежат размещению в соответствии с дизайн-проектом размещения вывески.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6.7.3. Размещение крышной вывески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размещается указанная вывеска.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6.7.4. На крыше одного здания, строения, сооружения может быть размещена только одна крышная вывеска.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6.7.5. На торговых, развлекательных центрах, кинотеатрах, театрах, цирках допускается размещение более одной крышной вывески (но не более одной крышной вывески относительно каждого фасада, по отношению к которому </w:t>
      </w:r>
      <w:r w:rsidRPr="008B5B9A">
        <w:rPr>
          <w:rFonts w:ascii="Times New Roman" w:eastAsia="Times New Roman" w:hAnsi="Times New Roman" w:cs="Arial"/>
          <w:color w:val="auto"/>
          <w:sz w:val="28"/>
          <w:szCs w:val="28"/>
          <w:lang w:bidi="ar-SA"/>
        </w:rPr>
        <w:lastRenderedPageBreak/>
        <w:t>они размещены). При этом указанные крышные вывески должны быть идентичны друг другу.</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6.7.6. Информационное поле крышных вывесок располагается параллельно к поверхности фасадов зданий, строений, сооружений, по отношению к которым они установлены, выше линии карниза, парапета объекта или его стилобатной части.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6.7.7. Крышные вывески должны быть выполнены в форме объемных символов с внутренней подсветкой.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6.7.8. Высота крышных вывесок с учетом всех используемых элементов (пункт 6.4.1 настоящих Правил) должна быть:</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а) не более 0,8 м для 1-3-этажных объектов;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б) не более 1,2 м для 4-7-этажных объектов;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в) не более 1,8 м для 8-12-этажных объектов;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г) не более 2,2 м для 13-17-этажных объектов;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д) не более 3 м для объектов, имеющих 18 и более этажей.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6.7.9. Длина крышной вывески не может превышать:</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а) 80 процентов длины фасада, вдоль которого она размещена, при длине фасада до 35 м (включительно) (</w:t>
      </w:r>
      <w:hyperlink w:anchor="Рис_11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28).;</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б) половины длины фасада, вдоль которого она размещена, при длине фасада свыше 35 м. (</w:t>
      </w:r>
      <w:hyperlink w:anchor="Рис_11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29).</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6.7.10. Размеры крышных вывесок, размещаемых на стилобатной части здания, строения, сооружения, определяются в зависимости от этажности стилобатной части объекта в соответствии с пунктом 6.7.8 настоящих Правил.</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6.7.11. Не допускается размещение крышных вывесок на зданиях, строениях, сооружениях,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объектов, построенных до 1952 г. включительно, за исключением случаев восстановления ранее существовавших крышных вывесок, при наличии утвержденного в установленном порядке проекта реставрации и приспособления объекта культурного наследия, предусматривающего размещение указанных крышных вывесок.</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6.8. Требования к витринным вывескам.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6.8.1. Витринные вывески могут размещаться непосредственно на остеклении витрины или во внутреннем пространстве витрины.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6.8.2. На остеклении витрины допускается размещение витринной вывески в виде отдельных букв и декоративных элементов, в том числе методом нанесения трафаретной печати или иными аналогичными методами.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6.8.3. Максимальный размер витринной вывески, размещаемой на остеклении витрины, не должен превышать:</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в высоту 0,15 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в ширину – ширину витрины (</w:t>
      </w:r>
      <w:hyperlink w:anchor="Рис_9"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30).</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6.8.4. При размещении витринной вывески во внутреннем пространстве витрины расстояние от остекления витрины до витринной вывески должно составлять не менее 0,15 м. (</w:t>
      </w:r>
      <w:hyperlink w:anchor="Рис_9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31).</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6.8.5. Максимальный размер витринных вывесок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w:t>
      </w:r>
      <w:r w:rsidRPr="008B5B9A">
        <w:rPr>
          <w:rFonts w:ascii="Times New Roman" w:eastAsia="Times New Roman" w:hAnsi="Times New Roman" w:cs="Arial"/>
          <w:color w:val="auto"/>
          <w:sz w:val="28"/>
          <w:szCs w:val="28"/>
          <w:lang w:bidi="ar-SA"/>
        </w:rPr>
        <w:lastRenderedPageBreak/>
        <w:t>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вывески должны размещаться строго в границах переплетов (импостов) (</w:t>
      </w:r>
      <w:hyperlink w:anchor="Рис_9_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32).</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6.8.6.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витринное пространство оформлено с использованием товаров и услуг (экспозиция товаров и услуг);</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витринное пространство освещено в темное время суток;</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w:t>
      </w:r>
      <w:hyperlink w:anchor="Рис_9_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33).</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highlight w:val="cyan"/>
          <w:lang w:bidi="ar-SA"/>
        </w:rPr>
      </w:pPr>
      <w:r w:rsidRPr="008B5B9A">
        <w:rPr>
          <w:rFonts w:ascii="Times New Roman" w:eastAsia="Times New Roman" w:hAnsi="Times New Roman" w:cs="Arial"/>
          <w:color w:val="auto"/>
          <w:sz w:val="28"/>
          <w:szCs w:val="28"/>
          <w:lang w:bidi="ar-SA"/>
        </w:rPr>
        <w:t>6.8.7. Размещение на остеклении одной витрины нескольких витринных вывесок допускается при условии наличия между ними расстояния не менее 0,15 м и общего количества указанных вывесок - не более четырех.</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6.8.8. В окнах вывески размещаются в соответствии с требованиями, установленными настоящими Правилами к размещению вывесок в витринах.</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6.9. Требования к уникальным вывескам.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6.9.1. К уникальным вывескам относятся: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являющиеся объектом монументально-декоративного искусства (барельефы, горельефы, скульптура и т.п.) (</w:t>
      </w:r>
      <w:hyperlink w:anchor="Рис_12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34);</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выполненные в технике росписи, мозаичного панно (</w:t>
      </w:r>
      <w:hyperlink w:anchor="Рис_12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35);</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исторический облик которых определен архитектурным проектом здания, строения, сооружения, реализованным до дня вступления в силу настоящих Правил;</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являющиеся архитектурными элементами и декором внешних поверхностей здания, строения, сооружения (рис. 36).</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6.9.2. Размещение уникальных вывесок осуществляется согласно дизайн-проекту размещения вывески.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6.10. Требования к меню.</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6.10.1. Организации и индивидуальные предприниматели, оказывающие услуги общественного питания, вправе использовать отдельно стоящие сборно-разборные (складные) конструкции – штендеры в местах оказания услуг общественного питания исключительно в целях размещения на них меню.</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6.10.2. Максимальный размер меню не должен превышать:</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высоте - 0,80 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длине - 0,60 м. (</w:t>
      </w:r>
      <w:hyperlink w:anchor="Рис_3_6"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37).</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6.11. Требования к отдельно стоящим вывескам.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6.11.1. Размещение отдельно стоящих вывесок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вывесках и которым указанные здания, строения, сооружения и земельный участок принадлежат на праве собственности или ином законном основании (за </w:t>
      </w:r>
      <w:r w:rsidRPr="008B5B9A">
        <w:rPr>
          <w:rFonts w:ascii="Times New Roman" w:eastAsia="Times New Roman" w:hAnsi="Times New Roman" w:cs="Arial"/>
          <w:color w:val="auto"/>
          <w:sz w:val="28"/>
          <w:szCs w:val="28"/>
          <w:lang w:bidi="ar-SA"/>
        </w:rPr>
        <w:lastRenderedPageBreak/>
        <w:t>исключением размещения ценовых табло (стел) автозаправочных станций (далее - ценовые табло АЗС) за пределами границ земельных участков, занимаемых автозаправочными станциями).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6.11.2. Места размещения, размеры и внешний вид отдельно стоящих вывесок определяется утвержденной архитектурно-художественной концепцией и (или) свидетельством о согласовании архитектурно-градостроительного облика объекта капитального строительства.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6.11.3. 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6.11.4. Ценовые табло АЗС, расположенные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w:t>
      </w:r>
      <w:hyperlink w:anchor="Рис_1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38).</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6.11.5. Ценовые табло АЗС могут содержать сведения о наименовании (фирменное наименование, коммерческое обозначение) автозаправочной станции, месте фактического нахождения (месте осуществления деятельности) автозаправочной станции, видах, экологических классах реализуемого ими топлива и ценах на него, предоставляемых услугах, системах оплаты.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6.12.  Требования к табличкам.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 Табличка состоит только из информационного поля (текстовой части).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6.12.2. Организация, индивидуальный предприниматель вправе разместить только одну табличку на одном здании, строении, сооружении, в котором фактически находится (осуществляет деятельность).</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6.12.3. Таблички могут быть размещены в одном из следующих мест:</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на фасаде непосредственно у входа (справа или слева) в здание, строение, сооружение или в помещение;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на дверях входных групп в здание, строение, сооружение или в помещение, если отсутствует возможность размещения таблички на фасаде;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на остеклении витрины, если отсутствует возможность размещения таблички на фасаде и на дверях входных групп в здание, строение, сооружение или в помещение.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6.12.4. Размещение табличек на оконных проемах не допускается.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6.12.5. Расстояние от уровня земли (пола входной группы) до верхнего края таблички не должно превышать 2 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6.12.6. Таблички на фасадах здания, строения, сооружения размещаются на единой горизонтальной оси с иными установленными табличками.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6.12.7. Таблички, размещаемые на дверях входных групп и остеклении витрин, могут быть выполнены в том числе методом нанесения трафаретной печати или иными аналогичными методами.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6.12.8. При наличии на дверях входных групп и на остеклении витрины вывески табличка размещается на данных дверях входных групп и на остеклении витрины в один ряд на едином горизонтальном или вертикальном уровне (на одном уровне, высоте, длине) с указанной вывеской.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6.12.9. В случае размещения в одном здании, строении, сооружении нескольких организаций, индивидуальных предпринимателей общая площадь </w:t>
      </w:r>
      <w:r w:rsidRPr="008B5B9A">
        <w:rPr>
          <w:rFonts w:ascii="Times New Roman" w:eastAsia="Times New Roman" w:hAnsi="Times New Roman" w:cs="Arial"/>
          <w:color w:val="auto"/>
          <w:sz w:val="28"/>
          <w:szCs w:val="28"/>
          <w:lang w:bidi="ar-SA"/>
        </w:rPr>
        <w:lastRenderedPageBreak/>
        <w:t>табличек, устанавливаемых на фасаде перед одним входом, не должна превышать 2 кв. м. (рис. 39).</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6.12.10. 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(рис. 39).</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6.12.11. Максимальный размер табличек на фасадах зданий, строений, сооружений: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0,60 м по длине;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0,40 м по высоте (рис. 40).</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6.12.12. Максимальный размер табличек на дверях входных групп:</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0,40 м по высоте;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0,30 м по длине (рис.41).</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6.12.13. Максимальный размер табличек на остеклении витрины: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0,20 м по высоте;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0,30 м по длине.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b/>
          <w:color w:val="auto"/>
          <w:sz w:val="28"/>
          <w:szCs w:val="28"/>
          <w:lang w:bidi="ar-SA"/>
        </w:rPr>
        <w:t>6.13. Требования к информационным стендам.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6.13.1. Информационные стенды используются для информирования жителей поселений, городских округов Белгородской области: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 содержании и ремонте дворовых территорий, объектов благоустройства, многоквартирных домов и жилых домов;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 предоставлении коммунальных услуг, о плате за жилые помещения и коммунальные услуги;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 решениях общего собрания собственников помещений в многоквартирном доме;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об угрозе возникновения чрезвычайных ситуаций природного и техногенного характера, о возникновении таких чрезвычайных ситуаций, правилах поведения населения и необходимости проведения мероприятий по защите.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6.13.2. Размещение информационных стендов обеспечивается товариществами собственников жилья либо управляющими компаниями, обслуживающие многоквартирные дома, на территории которых размещены данные информационные стенды. </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6.13.3. Информационные стенды могут использоваться для размещения рекламы в порядке, установленном администрацией соответствующего муниципального образования.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6.13.4. Максимальные размеры информационных стендов составляют:</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длина - 1,05 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высота - 0,75 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6.14. Особенности размещения информационных конструкций в соответствии с дизайн-проектом.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6.14.1. Дизайн-проект размещения информационной конструкции, подлежит согласованию с уполномоченным органом местного самоуправления соответствующего муниципального образования в порядке, установленном административным регламентом предоставления муниципальной услуги.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xml:space="preserve">6.14.2. Дизайн-проект должен содержать информацию о размещении всех информационных конструкций, в том числе отдельно стоящих вывесок. При наличии на здании, строении, сооружении рекламной конструкции, </w:t>
      </w:r>
      <w:r w:rsidRPr="008B5B9A">
        <w:rPr>
          <w:rFonts w:ascii="Times New Roman" w:eastAsia="Times New Roman" w:hAnsi="Times New Roman" w:cs="Arial"/>
          <w:sz w:val="28"/>
          <w:szCs w:val="28"/>
          <w:lang w:bidi="ar-SA"/>
        </w:rPr>
        <w:lastRenderedPageBreak/>
        <w:t>размещенной в соответствии с требованиями Федерального закона от 13 марта 2006 г. №38-ФЗ «О рекламе», информация о размещении указанной рекламной конструкции также отражается в соответствующем дизайн-проекте.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6.14.3. В дизайн-проекте также может отражаться информация о рекламных конструкциях, планируемых к размещению на внешних поверхностях здания, строения, сооружения.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6.14.4. Критериями оценки дизайн-проекта на соответствие внешнему архитектурно-художественному облику поселений, городских округов, расположенных на территории Белгородской области, являются: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обеспечение сохранности внешнего архитектурно-художественного облика поселений, городских округов, расположенных на территории Белгородской области;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соответствие местоположения и эстетических характеристик информационной конструкции (форма, размеры, пропорции, цвет, масштаб и др.) стилистике объекта (классика, ампир, модерн, барокко и т.д.), на котором она размещается;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привязка настенных вывесок к композиционным осям конструктивных элементов фасадов объектов;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соблюдение единой горизонтальной оси размещения информационных конструкций в пределах фасада объекта;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использования вертикального формата в вывесках;</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количества и местоположения информационных конструкций, в том числе отдельно стоящих вывесок;</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использования предлагаемого типа вывесок;</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размеров отдельно стоящих вывесок, их сомасштабность окружающей застройке;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учет колористического решения внешних поверхностей объекта при размещении информационной конструкции;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6.14.5. Оценка дизайн-проекта осуществляется с учетом ранее согласованных дизайн-проектов размещения информационных конструкций на данном объекте (место размещения, размеры и тип), размещенных в соответствии с требованиями настоящих Правил, а также рекламных конструкций, установленных в соответствии с Федеральным законом от 13 марта 2006 г. №38-ФЗ «О рекламе».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6.14.6. Согласование дизайн-проекта размещения информационной конструкции не накладывает обязательств на собственника (правообладателя) объекта, на внешней поверхности которого осуществляется размещение указанной информационной конструкции, по ее размещению.</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6.14.7. При согласовании дизайн-проекта размещения информационной конструкции предыдущее согласование дизайн-проекта размещения такой информационной конструкции, паспорта благоустройства объекта (в части размещения на нем информационных конструкций) прекращает действие.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6.15. Требования к содержанию информационных конструкций.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lastRenderedPageBreak/>
        <w:t>6.15.1. Содержание информационных конструкций осуществляется их собственниками или иными законными владельцами, если иное не установлено действующим законодательством.</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6.15.2. В случае невозможности установить собственника или иного законного владельца информационной конструкции обязанность по ее содержанию несет собственник или иной законный владелец недвижимого имущества, к которому присоединена информационная конструкция.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6.15.3. Информационные конструкции должны содержаться в технически исправном состоянии, быть очищенными от грязи и иного мусора.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6.15.4. Не допускается наличие на информационных конструкциях механических повреждений, а также нарушение целостности конструкции.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6.15.5. Металлические элементы информационных конструкций должны быть очищены от ржавчины и окрашены.</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6.15.6.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6.15.7. 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двух раз в месяц - в отношении указателей, информационных стендов, а также вывесок, размещаемых на внешних поверхностях нестационарных торговых объектов;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одного раза в два месяца - в отношении табличек;</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двух раз в год (в марте - апреле и августе - сентябре) - для вывесок.</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6.15.8. Если информационная конструкция имеет внутреннюю или внешнюю подсветку, все элементы искусственного освещения должны быть в исправном состоянии с одинаковым оттенком свечения.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6.16. Контроль за выполнением требований к размещению и содержанию информационных конструкций. Демонтаж информационных конструкций.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6.16.1. Контроль за выполнением требований к размещению информационных конструкций, а также выявление информационных конструкций, не соответствующих требованиям настоящих Правил, осуществляется органами местного самоуправления в рамках полномочий по контролю в сфере благоустройства.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6.16.2. В случае выявления информационной конструкции, размещенной и (или) содержащейся с нарушением требований, установленных настоящими Правилами, уполномоченное должностное лицо органа местного самоуправления выдают собственнику или иному владельцу информационной конструкции предписание о приведении информационной конструкции в соответствие с требованиями или о демонтаже информационной конструкции.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6.16.3. В случае невозможности установить собственника или иного законного владельца информационной конструкции, размещенной и (или) содержащейся с нарушением требований, установленных настоящими Правилами, предписание о приведении информационной конструкции в соответствие с требованиями или о демонтаже информационной конструкции выдается собственнику или иному законному владельцу недвижимого имущества, к которому присоединена информационная конструкция.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lastRenderedPageBreak/>
        <w:t>6.16.4. Приведение информационной конструкции в соответствие с установленными требованиями или добровольный демонтаж информационной конструкции осуществляется собственником или иным законным владельцем информационной конструкции или собственником или иным законным владельцем недвижимого имущества, к которому присоединена информационная конструкция за счет их собственных средств.</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6.16.5. Если в срок, установленный в предписании, указанном в пунктах 6.16.2 и 6.16.3 настоящих Правил, информационная конструкция не приведена в соответствие с требованиями или добровольно не демонтирована, органы местного самоуправления направляют требование о принудительном демонтаже информационной конструкции в уполномоченную организацию, которая осуществляет принудительный демонтаж информационной конструкции и восстановление внешних поверхностей объекта, на которых она была размещена.</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6.16.6. Порядок направления органами местного самоуправления требований о принудительном демонтаже информационных конструкций, форма и сроки исполнения таких требований, уполномоченная организация, осуществляющая принудительный демонтаж информационных конструкций, порядок и сроки хранения и утилизации демонтированных информационных конструкций устанавливается администрацией соответствующего муниципального образования.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xml:space="preserve">6.16.7. Демонтаж информационной конструкции представляет собой разборку информационной конструкции на составляющие элементы, в том числе с нанесением ущерба информационной конструкции и другим объектам, с которыми демонтируемая информационная конструкция связана, ее снятие с внешних поверхностей зданий, строений, сооружений, на которых она размещена. </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6.16.8. Добровольный и принудительный демонтаж информационной конструкции осуществляется с последующим восстановлением внешних поверхностей объекта, на которых она была размещена, в том виде, который был до установки информационной конструкции, и с использованием аналогичных материалов и технологий.</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6.16.9. Уполномоченная организация осуществляет принудительный демонтаж информационной конструкции, восстановление внешних поверхностей объекта, на которых она была размещена, перемещение информационной конструкции в место ее хранения, хранение информационной конструкции, а также утилизацию информационной конструкции.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6.16.10. После оплаты собственником или иным законным владельцем информационной конструкции или недвижимого имущества, к которому присоединена информационная конструкция, расходов, связанных с принудительным демонтажем, транспортировкой, хранением информационной конструкции, восстановлением внешних поверхностей объекта, на которых она была размещена, демонтированная информационная конструкция возвращаются указанному лицу.</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sz w:val="28"/>
          <w:szCs w:val="28"/>
          <w:lang w:bidi="ar-SA"/>
        </w:rPr>
        <w:t xml:space="preserve">6.16.11. </w:t>
      </w:r>
      <w:r w:rsidRPr="008B5B9A">
        <w:rPr>
          <w:rFonts w:ascii="Times New Roman" w:eastAsia="Times New Roman" w:hAnsi="Times New Roman" w:cs="Arial"/>
          <w:color w:val="auto"/>
          <w:sz w:val="28"/>
          <w:szCs w:val="28"/>
          <w:lang w:bidi="ar-SA"/>
        </w:rPr>
        <w:t xml:space="preserve">По истечении срока хранения демонтированная информационная конструкция утилизируется или продается как невостребованная либо бесхозная, если собственник или иной ее законный владелец не был установлен, либо собственник или иной законный владелец информационной конструкции </w:t>
      </w:r>
      <w:r w:rsidRPr="008B5B9A">
        <w:rPr>
          <w:rFonts w:ascii="Times New Roman" w:eastAsia="Times New Roman" w:hAnsi="Times New Roman" w:cs="Arial"/>
          <w:color w:val="auto"/>
          <w:sz w:val="28"/>
          <w:szCs w:val="28"/>
          <w:lang w:bidi="ar-SA"/>
        </w:rPr>
        <w:lastRenderedPageBreak/>
        <w:t>или собственник или иной законный владелец недвижимого имущества, к которому была присоединена информационная конструкция, не забрал информационную конструкцию с места хранения.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6.16.12. Расходы на выполнение работ по принудительному демонтажу, транспортировке, хранению, утилизации или реализации информационных конструкций, а также восстановлению внешних поверхностей объекта, на которых она была размещена, подлежат возмещению:</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собственником или иным законным владельцем информационной конструкции;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собственником или иным законным владельцем недвижимого имущества, к которому присоединена информационная конструкция, в случае невозможности установить собственника или иного законного владельца информационной конструкции;</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за счет средств, полученных от продажи информационной конструкции, в случае невозможности установить собственника или иного законного владельца информационной конструкции и недвижимого имущества, к которому присоединена информационная конструкция.</w:t>
      </w:r>
    </w:p>
    <w:p w:rsidR="00BE1915" w:rsidRPr="008B5B9A" w:rsidRDefault="00BE1915" w:rsidP="00BE1915">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6.16.13. Средства, взимаемые в порядке возмещения расходов на принудительный демонтаж, транспортировку, хранение, утилизацию или организацию торгов по продаже информационной конструкции, восстановлению внешних поверхностей объекта, на которых она была размещена, подлежат перечислению в доход местного бюджета.</w:t>
      </w:r>
    </w:p>
    <w:p w:rsidR="00813498" w:rsidRDefault="00BE1915" w:rsidP="00813498">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6.16.14. Уполномоченная организация не несет ответственности за состояние и сохранность информационной конструкции, оборудования или иного имущества, находящихся на ней, при ее демонтаже в принудительном порядке и (или) перемещении на специально ор</w:t>
      </w:r>
      <w:r>
        <w:rPr>
          <w:rFonts w:ascii="Times New Roman" w:eastAsia="Times New Roman" w:hAnsi="Times New Roman" w:cs="Arial"/>
          <w:sz w:val="28"/>
          <w:szCs w:val="28"/>
          <w:lang w:bidi="ar-SA"/>
        </w:rPr>
        <w:t>ганизованные места для хранения</w:t>
      </w:r>
      <w:r w:rsidR="00813498">
        <w:rPr>
          <w:rFonts w:ascii="Times New Roman" w:eastAsia="Times New Roman" w:hAnsi="Times New Roman" w:cs="Arial"/>
          <w:sz w:val="28"/>
          <w:szCs w:val="28"/>
          <w:lang w:bidi="ar-SA"/>
        </w:rPr>
        <w:t>.</w:t>
      </w:r>
      <w:r>
        <w:rPr>
          <w:rFonts w:ascii="Times New Roman" w:eastAsia="Times New Roman" w:hAnsi="Times New Roman" w:cs="Arial"/>
          <w:sz w:val="28"/>
          <w:szCs w:val="28"/>
          <w:lang w:bidi="ar-SA"/>
        </w:rPr>
        <w:t>».</w:t>
      </w:r>
    </w:p>
    <w:p w:rsidR="00813498" w:rsidRDefault="00813498" w:rsidP="00813498">
      <w:pPr>
        <w:widowControl/>
        <w:autoSpaceDE w:val="0"/>
        <w:autoSpaceDN w:val="0"/>
        <w:adjustRightInd w:val="0"/>
        <w:ind w:firstLine="567"/>
        <w:jc w:val="both"/>
        <w:rPr>
          <w:rFonts w:ascii="Times New Roman" w:eastAsia="Times New Roman" w:hAnsi="Times New Roman" w:cs="Arial"/>
          <w:sz w:val="28"/>
          <w:szCs w:val="28"/>
          <w:lang w:bidi="ar-SA"/>
        </w:rPr>
      </w:pPr>
      <w:r>
        <w:rPr>
          <w:rFonts w:ascii="Times New Roman" w:eastAsia="Times New Roman" w:hAnsi="Times New Roman" w:cs="Arial"/>
          <w:sz w:val="28"/>
          <w:szCs w:val="28"/>
          <w:lang w:bidi="ar-SA"/>
        </w:rPr>
        <w:t xml:space="preserve">- </w:t>
      </w:r>
      <w:r w:rsidR="00921D2B" w:rsidRPr="0011784A">
        <w:rPr>
          <w:rStyle w:val="56"/>
          <w:rFonts w:eastAsia="Arial Unicode MS"/>
        </w:rPr>
        <w:t xml:space="preserve">Приложение  № 2 </w:t>
      </w:r>
      <w:r>
        <w:rPr>
          <w:rStyle w:val="56"/>
          <w:rFonts w:eastAsia="Arial Unicode MS"/>
        </w:rPr>
        <w:t xml:space="preserve">к Правилам </w:t>
      </w:r>
      <w:r w:rsidR="0011784A">
        <w:rPr>
          <w:rFonts w:ascii="Times New Roman" w:eastAsia="Times New Roman" w:hAnsi="Times New Roman" w:cs="Times New Roman"/>
          <w:sz w:val="28"/>
          <w:szCs w:val="28"/>
          <w:lang w:bidi="ar-SA"/>
        </w:rPr>
        <w:t>читать в новой редакции  (прилагается).</w:t>
      </w:r>
    </w:p>
    <w:p w:rsidR="0023405D" w:rsidRPr="00813498" w:rsidRDefault="00813498" w:rsidP="00813498">
      <w:pPr>
        <w:widowControl/>
        <w:autoSpaceDE w:val="0"/>
        <w:autoSpaceDN w:val="0"/>
        <w:adjustRightInd w:val="0"/>
        <w:ind w:firstLine="567"/>
        <w:jc w:val="both"/>
        <w:rPr>
          <w:rFonts w:ascii="Times New Roman" w:eastAsia="Times New Roman" w:hAnsi="Times New Roman" w:cs="Arial"/>
          <w:sz w:val="28"/>
          <w:szCs w:val="28"/>
          <w:lang w:bidi="ar-SA"/>
        </w:rPr>
      </w:pPr>
      <w:r>
        <w:rPr>
          <w:rStyle w:val="56"/>
          <w:rFonts w:eastAsia="Arial Unicode MS"/>
          <w:color w:val="auto"/>
        </w:rPr>
        <w:t>2</w:t>
      </w:r>
      <w:r w:rsidR="000108B9" w:rsidRPr="00797EFE">
        <w:rPr>
          <w:rStyle w:val="56"/>
          <w:rFonts w:eastAsia="Arial Unicode MS"/>
          <w:color w:val="auto"/>
        </w:rPr>
        <w:t>. </w:t>
      </w:r>
      <w:r w:rsidR="0023405D" w:rsidRPr="00797EFE">
        <w:rPr>
          <w:rFonts w:ascii="Times New Roman" w:hAnsi="Times New Roman" w:cs="Times New Roman"/>
          <w:color w:val="auto"/>
          <w:sz w:val="28"/>
          <w:szCs w:val="28"/>
        </w:rPr>
        <w:t xml:space="preserve"> Обнародовать настоящее решение и разместить на</w:t>
      </w:r>
      <w:r w:rsidR="00797EFE" w:rsidRPr="00797EFE">
        <w:rPr>
          <w:rFonts w:ascii="Times New Roman" w:hAnsi="Times New Roman" w:cs="Times New Roman"/>
          <w:color w:val="auto"/>
          <w:sz w:val="28"/>
          <w:szCs w:val="28"/>
        </w:rPr>
        <w:t xml:space="preserve"> с</w:t>
      </w:r>
      <w:r>
        <w:rPr>
          <w:rFonts w:ascii="Times New Roman" w:hAnsi="Times New Roman" w:cs="Times New Roman"/>
          <w:color w:val="auto"/>
          <w:sz w:val="28"/>
          <w:szCs w:val="28"/>
        </w:rPr>
        <w:t>транице администрации Староивановс</w:t>
      </w:r>
      <w:r w:rsidR="00797EFE" w:rsidRPr="00797EFE">
        <w:rPr>
          <w:rFonts w:ascii="Times New Roman" w:hAnsi="Times New Roman" w:cs="Times New Roman"/>
          <w:color w:val="auto"/>
          <w:sz w:val="28"/>
          <w:szCs w:val="28"/>
        </w:rPr>
        <w:t xml:space="preserve">кого сельского поселения </w:t>
      </w:r>
      <w:r w:rsidR="0023405D" w:rsidRPr="00797EFE">
        <w:rPr>
          <w:rFonts w:ascii="Times New Roman" w:hAnsi="Times New Roman" w:cs="Times New Roman"/>
          <w:color w:val="auto"/>
          <w:sz w:val="28"/>
          <w:szCs w:val="28"/>
        </w:rPr>
        <w:t xml:space="preserve"> официально</w:t>
      </w:r>
      <w:r w:rsidR="00797EFE" w:rsidRPr="00797EFE">
        <w:rPr>
          <w:rFonts w:ascii="Times New Roman" w:hAnsi="Times New Roman" w:cs="Times New Roman"/>
          <w:color w:val="auto"/>
          <w:sz w:val="28"/>
          <w:szCs w:val="28"/>
        </w:rPr>
        <w:t>го  сайта</w:t>
      </w:r>
      <w:r w:rsidR="0023405D" w:rsidRPr="00797EFE">
        <w:rPr>
          <w:rFonts w:ascii="Times New Roman" w:hAnsi="Times New Roman" w:cs="Times New Roman"/>
          <w:color w:val="auto"/>
          <w:sz w:val="28"/>
          <w:szCs w:val="28"/>
        </w:rPr>
        <w:t xml:space="preserve"> администрации муниципального района «Волоконовский район»</w:t>
      </w:r>
      <w:r w:rsidR="00797EFE" w:rsidRPr="00797EFE">
        <w:rPr>
          <w:rFonts w:ascii="Times New Roman" w:hAnsi="Times New Roman" w:cs="Times New Roman"/>
          <w:color w:val="auto"/>
          <w:sz w:val="28"/>
          <w:szCs w:val="28"/>
        </w:rPr>
        <w:t xml:space="preserve"> Белгородской области </w:t>
      </w:r>
      <w:r w:rsidR="0023405D" w:rsidRPr="00797EFE">
        <w:rPr>
          <w:rFonts w:ascii="Times New Roman" w:hAnsi="Times New Roman" w:cs="Times New Roman"/>
          <w:color w:val="auto"/>
          <w:sz w:val="28"/>
          <w:szCs w:val="28"/>
        </w:rPr>
        <w:t>в сети «Интернет» (volokonadm.ru).</w:t>
      </w:r>
    </w:p>
    <w:p w:rsidR="00967522" w:rsidRPr="00797EFE" w:rsidRDefault="00967522" w:rsidP="0023405D">
      <w:pPr>
        <w:widowControl/>
        <w:shd w:val="clear" w:color="auto" w:fill="FFFFFF"/>
        <w:ind w:firstLine="142"/>
        <w:textAlignment w:val="baseline"/>
        <w:rPr>
          <w:rFonts w:ascii="Times New Roman" w:hAnsi="Times New Roman" w:cs="Times New Roman"/>
          <w:b/>
          <w:bCs/>
          <w:color w:val="auto"/>
          <w:sz w:val="28"/>
          <w:szCs w:val="28"/>
        </w:rPr>
      </w:pPr>
    </w:p>
    <w:p w:rsidR="00967522" w:rsidRPr="00797EFE" w:rsidRDefault="00967522" w:rsidP="00967522">
      <w:pPr>
        <w:jc w:val="both"/>
        <w:rPr>
          <w:rFonts w:ascii="Times New Roman" w:hAnsi="Times New Roman" w:cs="Times New Roman"/>
          <w:b/>
          <w:bCs/>
          <w:color w:val="auto"/>
          <w:sz w:val="28"/>
          <w:szCs w:val="28"/>
        </w:rPr>
      </w:pPr>
    </w:p>
    <w:p w:rsidR="00EA3554" w:rsidRPr="00797EFE" w:rsidRDefault="00EA3554" w:rsidP="00EA3554">
      <w:pPr>
        <w:shd w:val="clear" w:color="auto" w:fill="FFFFFF"/>
        <w:spacing w:line="276" w:lineRule="auto"/>
        <w:jc w:val="both"/>
        <w:rPr>
          <w:rFonts w:ascii="Times New Roman" w:hAnsi="Times New Roman" w:cs="Times New Roman"/>
          <w:b/>
          <w:color w:val="auto"/>
          <w:sz w:val="28"/>
          <w:szCs w:val="28"/>
        </w:rPr>
      </w:pPr>
      <w:r w:rsidRPr="00797EFE">
        <w:rPr>
          <w:rFonts w:ascii="Times New Roman" w:hAnsi="Times New Roman" w:cs="Times New Roman"/>
          <w:b/>
          <w:color w:val="auto"/>
          <w:sz w:val="28"/>
          <w:szCs w:val="28"/>
        </w:rPr>
        <w:t xml:space="preserve">Глава </w:t>
      </w:r>
      <w:r w:rsidR="00797EFE">
        <w:rPr>
          <w:rFonts w:ascii="Times New Roman" w:hAnsi="Times New Roman" w:cs="Times New Roman"/>
          <w:b/>
          <w:color w:val="auto"/>
          <w:sz w:val="28"/>
          <w:szCs w:val="28"/>
        </w:rPr>
        <w:t>Староивановского</w:t>
      </w:r>
    </w:p>
    <w:p w:rsidR="00EA3554" w:rsidRPr="00797EFE" w:rsidRDefault="00EA3554" w:rsidP="00EA3554">
      <w:pPr>
        <w:shd w:val="clear" w:color="auto" w:fill="FFFFFF"/>
        <w:spacing w:line="276" w:lineRule="auto"/>
        <w:jc w:val="both"/>
        <w:rPr>
          <w:rFonts w:ascii="Times New Roman" w:hAnsi="Times New Roman" w:cs="Times New Roman"/>
          <w:b/>
          <w:color w:val="auto"/>
          <w:sz w:val="28"/>
          <w:szCs w:val="28"/>
        </w:rPr>
      </w:pPr>
      <w:r w:rsidRPr="00797EFE">
        <w:rPr>
          <w:rFonts w:ascii="Times New Roman" w:hAnsi="Times New Roman" w:cs="Times New Roman"/>
          <w:b/>
          <w:color w:val="auto"/>
          <w:sz w:val="28"/>
          <w:szCs w:val="28"/>
        </w:rPr>
        <w:t xml:space="preserve">сельского поселения                                                      </w:t>
      </w:r>
      <w:r w:rsidR="00797EFE">
        <w:rPr>
          <w:rFonts w:ascii="Times New Roman" w:hAnsi="Times New Roman" w:cs="Times New Roman"/>
          <w:b/>
          <w:color w:val="auto"/>
          <w:sz w:val="28"/>
          <w:szCs w:val="28"/>
        </w:rPr>
        <w:t xml:space="preserve">      </w:t>
      </w:r>
      <w:r w:rsidRPr="00797EFE">
        <w:rPr>
          <w:rFonts w:ascii="Times New Roman" w:hAnsi="Times New Roman" w:cs="Times New Roman"/>
          <w:b/>
          <w:color w:val="auto"/>
          <w:sz w:val="28"/>
          <w:szCs w:val="28"/>
        </w:rPr>
        <w:t xml:space="preserve"> </w:t>
      </w:r>
      <w:r w:rsidR="00797EFE">
        <w:rPr>
          <w:rFonts w:ascii="Times New Roman" w:hAnsi="Times New Roman" w:cs="Times New Roman"/>
          <w:b/>
          <w:color w:val="auto"/>
          <w:sz w:val="28"/>
          <w:szCs w:val="28"/>
        </w:rPr>
        <w:t>С.П. Лысенко</w:t>
      </w:r>
    </w:p>
    <w:p w:rsidR="004B45A3" w:rsidRPr="00797EFE" w:rsidRDefault="004B45A3" w:rsidP="00967522">
      <w:pPr>
        <w:shd w:val="clear" w:color="auto" w:fill="FFFFFF"/>
        <w:tabs>
          <w:tab w:val="left" w:pos="851"/>
        </w:tabs>
        <w:spacing w:line="276" w:lineRule="auto"/>
        <w:ind w:firstLine="540"/>
        <w:jc w:val="both"/>
        <w:rPr>
          <w:rFonts w:ascii="Times New Roman" w:hAnsi="Times New Roman" w:cs="Times New Roman"/>
          <w:color w:val="auto"/>
          <w:sz w:val="28"/>
          <w:szCs w:val="28"/>
        </w:rPr>
      </w:pPr>
    </w:p>
    <w:p w:rsidR="008B5B9A" w:rsidRPr="00797EFE" w:rsidRDefault="008B5B9A" w:rsidP="008B5B9A">
      <w:pPr>
        <w:widowControl/>
        <w:spacing w:after="160"/>
        <w:contextualSpacing/>
        <w:rPr>
          <w:rFonts w:ascii="Times New Roman" w:eastAsia="Times New Roman" w:hAnsi="Times New Roman" w:cs="Times New Roman"/>
          <w:color w:val="auto"/>
          <w:sz w:val="28"/>
          <w:szCs w:val="28"/>
          <w:lang w:bidi="ar-SA"/>
        </w:rPr>
      </w:pPr>
    </w:p>
    <w:p w:rsidR="008B5B9A" w:rsidRPr="00797EFE" w:rsidRDefault="008B5B9A" w:rsidP="008B5B9A">
      <w:pPr>
        <w:widowControl/>
        <w:spacing w:after="160"/>
        <w:contextualSpacing/>
        <w:rPr>
          <w:rFonts w:ascii="Times New Roman" w:eastAsia="Times New Roman" w:hAnsi="Times New Roman" w:cs="Times New Roman"/>
          <w:color w:val="auto"/>
          <w:sz w:val="28"/>
          <w:szCs w:val="28"/>
          <w:lang w:bidi="ar-SA"/>
        </w:rPr>
      </w:pPr>
    </w:p>
    <w:p w:rsidR="008B5B9A" w:rsidRPr="008B5B9A" w:rsidRDefault="008B5B9A" w:rsidP="008B5B9A">
      <w:pPr>
        <w:widowControl/>
        <w:spacing w:after="160"/>
        <w:contextualSpacing/>
        <w:rPr>
          <w:rFonts w:ascii="Times New Roman" w:eastAsia="Times New Roman" w:hAnsi="Times New Roman" w:cs="Times New Roman"/>
          <w:color w:val="auto"/>
          <w:sz w:val="28"/>
          <w:szCs w:val="28"/>
          <w:lang w:bidi="ar-SA"/>
        </w:rPr>
      </w:pPr>
    </w:p>
    <w:p w:rsidR="008B5B9A" w:rsidRPr="008B5B9A" w:rsidRDefault="008B5B9A" w:rsidP="008B5B9A">
      <w:pPr>
        <w:widowControl/>
        <w:spacing w:after="160"/>
        <w:contextualSpacing/>
        <w:rPr>
          <w:rFonts w:ascii="Times New Roman" w:eastAsia="Times New Roman" w:hAnsi="Times New Roman" w:cs="Times New Roman"/>
          <w:color w:val="auto"/>
          <w:sz w:val="28"/>
          <w:szCs w:val="28"/>
          <w:lang w:bidi="ar-SA"/>
        </w:rPr>
      </w:pPr>
    </w:p>
    <w:p w:rsidR="008B5B9A" w:rsidRPr="008B5B9A" w:rsidRDefault="008B5B9A" w:rsidP="008B5B9A">
      <w:pPr>
        <w:widowControl/>
        <w:spacing w:after="160"/>
        <w:contextualSpacing/>
        <w:rPr>
          <w:rFonts w:ascii="Times New Roman" w:eastAsia="Times New Roman" w:hAnsi="Times New Roman" w:cs="Times New Roman"/>
          <w:color w:val="auto"/>
          <w:sz w:val="28"/>
          <w:szCs w:val="28"/>
          <w:lang w:bidi="ar-SA"/>
        </w:rPr>
      </w:pPr>
    </w:p>
    <w:p w:rsidR="008B5B9A" w:rsidRPr="008B5B9A" w:rsidRDefault="008B5B9A" w:rsidP="008B5B9A">
      <w:pPr>
        <w:widowControl/>
        <w:spacing w:after="160"/>
        <w:contextualSpacing/>
        <w:rPr>
          <w:rFonts w:ascii="Times New Roman" w:eastAsia="Times New Roman" w:hAnsi="Times New Roman" w:cs="Times New Roman"/>
          <w:color w:val="auto"/>
          <w:sz w:val="28"/>
          <w:szCs w:val="28"/>
          <w:lang w:bidi="ar-SA"/>
        </w:rPr>
      </w:pPr>
    </w:p>
    <w:p w:rsidR="001436EC" w:rsidRDefault="001436EC" w:rsidP="008B5B9A">
      <w:pPr>
        <w:widowControl/>
        <w:spacing w:after="160"/>
        <w:contextualSpacing/>
        <w:rPr>
          <w:rFonts w:ascii="Times New Roman" w:eastAsia="Times New Roman" w:hAnsi="Times New Roman" w:cs="Times New Roman"/>
          <w:color w:val="auto"/>
          <w:sz w:val="28"/>
          <w:szCs w:val="28"/>
          <w:lang w:bidi="ar-SA"/>
        </w:rPr>
      </w:pPr>
    </w:p>
    <w:p w:rsidR="00974326" w:rsidRDefault="00974326" w:rsidP="008B5B9A">
      <w:pPr>
        <w:widowControl/>
        <w:spacing w:after="160"/>
        <w:contextualSpacing/>
        <w:rPr>
          <w:rFonts w:ascii="Times New Roman" w:eastAsia="Times New Roman" w:hAnsi="Times New Roman" w:cs="Times New Roman"/>
          <w:color w:val="auto"/>
          <w:sz w:val="28"/>
          <w:szCs w:val="28"/>
          <w:lang w:bidi="ar-SA"/>
        </w:rPr>
      </w:pPr>
    </w:p>
    <w:p w:rsidR="00974326" w:rsidRDefault="00974326" w:rsidP="008B5B9A">
      <w:pPr>
        <w:widowControl/>
        <w:spacing w:after="160"/>
        <w:contextualSpacing/>
        <w:rPr>
          <w:rFonts w:ascii="Times New Roman" w:eastAsia="Times New Roman" w:hAnsi="Times New Roman" w:cs="Times New Roman"/>
          <w:color w:val="auto"/>
          <w:sz w:val="28"/>
          <w:szCs w:val="28"/>
          <w:lang w:bidi="ar-SA"/>
        </w:rPr>
      </w:pPr>
    </w:p>
    <w:p w:rsidR="00974326" w:rsidRDefault="00974326" w:rsidP="008B5B9A">
      <w:pPr>
        <w:widowControl/>
        <w:spacing w:after="160"/>
        <w:contextualSpacing/>
        <w:rPr>
          <w:rFonts w:ascii="Times New Roman" w:eastAsia="Times New Roman" w:hAnsi="Times New Roman" w:cs="Times New Roman"/>
          <w:color w:val="auto"/>
          <w:sz w:val="28"/>
          <w:szCs w:val="28"/>
          <w:lang w:bidi="ar-SA"/>
        </w:rPr>
      </w:pPr>
    </w:p>
    <w:p w:rsidR="001436EC" w:rsidRDefault="001436EC" w:rsidP="008B5B9A">
      <w:pPr>
        <w:widowControl/>
        <w:spacing w:after="160"/>
        <w:contextualSpacing/>
        <w:rPr>
          <w:rFonts w:ascii="Times New Roman" w:eastAsia="Times New Roman" w:hAnsi="Times New Roman" w:cs="Times New Roman"/>
          <w:color w:val="auto"/>
          <w:sz w:val="28"/>
          <w:szCs w:val="28"/>
          <w:lang w:bidi="ar-SA"/>
        </w:rPr>
      </w:pPr>
      <w:bookmarkStart w:id="1" w:name="_GoBack"/>
      <w:bookmarkEnd w:id="1"/>
    </w:p>
    <w:p w:rsidR="00F90B0B" w:rsidRPr="007367B1" w:rsidRDefault="00F90B0B" w:rsidP="00F90B0B">
      <w:pPr>
        <w:widowControl/>
        <w:jc w:val="right"/>
        <w:rPr>
          <w:rFonts w:ascii="Times New Roman" w:eastAsia="Times New Roman" w:hAnsi="Times New Roman" w:cs="Times New Roman"/>
          <w:color w:val="auto"/>
          <w:sz w:val="28"/>
          <w:szCs w:val="28"/>
          <w:lang w:bidi="ar-SA"/>
        </w:rPr>
      </w:pPr>
      <w:r w:rsidRPr="007367B1">
        <w:rPr>
          <w:rFonts w:ascii="Times New Roman" w:eastAsia="Times New Roman" w:hAnsi="Times New Roman" w:cs="Times New Roman"/>
          <w:color w:val="auto"/>
          <w:sz w:val="28"/>
          <w:szCs w:val="28"/>
          <w:lang w:bidi="ar-SA"/>
        </w:rPr>
        <w:lastRenderedPageBreak/>
        <w:t>Приложение к решению</w:t>
      </w:r>
    </w:p>
    <w:p w:rsidR="00F90B0B" w:rsidRDefault="00F90B0B" w:rsidP="00F90B0B">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Земского собрания</w:t>
      </w:r>
    </w:p>
    <w:p w:rsidR="00F90B0B" w:rsidRPr="007367B1" w:rsidRDefault="00F90B0B" w:rsidP="00F90B0B">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Староивановского сельского</w:t>
      </w:r>
      <w:r w:rsidRPr="007367B1">
        <w:rPr>
          <w:rFonts w:ascii="Times New Roman" w:eastAsia="Times New Roman" w:hAnsi="Times New Roman" w:cs="Times New Roman"/>
          <w:color w:val="auto"/>
          <w:sz w:val="28"/>
          <w:szCs w:val="28"/>
          <w:lang w:bidi="ar-SA"/>
        </w:rPr>
        <w:t xml:space="preserve"> поселения </w:t>
      </w:r>
    </w:p>
    <w:p w:rsidR="00F90B0B" w:rsidRPr="007367B1" w:rsidRDefault="00F90B0B" w:rsidP="00F90B0B">
      <w:pPr>
        <w:widowControl/>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от 29 ноября 2019 года № 62 </w:t>
      </w:r>
    </w:p>
    <w:p w:rsidR="001436EC" w:rsidRDefault="001436EC" w:rsidP="008B5B9A">
      <w:pPr>
        <w:widowControl/>
        <w:spacing w:after="160"/>
        <w:contextualSpacing/>
        <w:rPr>
          <w:rFonts w:ascii="Times New Roman" w:eastAsia="Times New Roman" w:hAnsi="Times New Roman" w:cs="Times New Roman"/>
          <w:color w:val="auto"/>
          <w:sz w:val="28"/>
          <w:szCs w:val="28"/>
          <w:lang w:bidi="ar-SA"/>
        </w:rPr>
      </w:pPr>
    </w:p>
    <w:p w:rsidR="008B5B9A" w:rsidRPr="008B5B9A" w:rsidRDefault="008B5B9A" w:rsidP="008B5B9A">
      <w:pPr>
        <w:widowControl/>
        <w:jc w:val="right"/>
        <w:rPr>
          <w:rFonts w:ascii="Times New Roman" w:eastAsia="Times New Roman" w:hAnsi="Times New Roman" w:cs="Times New Roman"/>
          <w:color w:val="auto"/>
          <w:sz w:val="28"/>
          <w:szCs w:val="28"/>
          <w:lang w:bidi="ar-SA"/>
        </w:rPr>
      </w:pPr>
      <w:r w:rsidRPr="008B5B9A">
        <w:rPr>
          <w:rFonts w:ascii="Times New Roman" w:eastAsia="Times New Roman" w:hAnsi="Times New Roman" w:cs="Times New Roman"/>
          <w:color w:val="auto"/>
          <w:sz w:val="28"/>
          <w:szCs w:val="28"/>
          <w:lang w:bidi="ar-SA"/>
        </w:rPr>
        <w:t>Приложение №2</w:t>
      </w:r>
    </w:p>
    <w:p w:rsidR="008B5B9A" w:rsidRPr="008B5B9A" w:rsidRDefault="008B5B9A" w:rsidP="00813498">
      <w:pPr>
        <w:widowControl/>
        <w:ind w:left="2124" w:firstLine="708"/>
        <w:jc w:val="right"/>
        <w:rPr>
          <w:rFonts w:ascii="Times New Roman" w:eastAsia="Times New Roman" w:hAnsi="Times New Roman" w:cs="Times New Roman"/>
          <w:color w:val="auto"/>
          <w:sz w:val="28"/>
          <w:szCs w:val="28"/>
          <w:lang w:bidi="ar-SA"/>
        </w:rPr>
      </w:pPr>
      <w:r w:rsidRPr="008B5B9A">
        <w:rPr>
          <w:rFonts w:ascii="Times New Roman" w:eastAsia="Times New Roman" w:hAnsi="Times New Roman" w:cs="Times New Roman"/>
          <w:color w:val="auto"/>
          <w:sz w:val="28"/>
          <w:szCs w:val="28"/>
          <w:lang w:bidi="ar-SA"/>
        </w:rPr>
        <w:t xml:space="preserve">к Правилам благоустройства </w:t>
      </w:r>
      <w:r w:rsidR="00813498">
        <w:rPr>
          <w:rFonts w:ascii="Times New Roman" w:eastAsia="Times New Roman" w:hAnsi="Times New Roman" w:cs="Times New Roman"/>
          <w:color w:val="auto"/>
          <w:sz w:val="28"/>
          <w:szCs w:val="28"/>
          <w:lang w:bidi="ar-SA"/>
        </w:rPr>
        <w:t>Староивановского сельского поселения муниципального района «Волоконовский район» Белгородской области</w:t>
      </w:r>
    </w:p>
    <w:p w:rsidR="008B5B9A" w:rsidRPr="008B5B9A" w:rsidRDefault="008B5B9A" w:rsidP="008B5B9A">
      <w:pPr>
        <w:widowControl/>
        <w:shd w:val="clear" w:color="auto" w:fill="FFFFFF"/>
        <w:spacing w:after="160" w:line="288" w:lineRule="atLeast"/>
        <w:ind w:firstLine="851"/>
        <w:jc w:val="righ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jc w:val="righ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5" w:lineRule="atLeast"/>
        <w:ind w:firstLine="851"/>
        <w:jc w:val="center"/>
        <w:textAlignment w:val="baseline"/>
        <w:rPr>
          <w:rFonts w:ascii="Times New Roman" w:eastAsia="Times New Roman" w:hAnsi="Times New Roman" w:cs="Times New Roman"/>
          <w:b/>
          <w:color w:val="auto"/>
          <w:sz w:val="28"/>
          <w:szCs w:val="28"/>
          <w:lang w:bidi="ar-SA"/>
        </w:rPr>
      </w:pPr>
    </w:p>
    <w:p w:rsidR="008B5B9A" w:rsidRPr="008B5B9A" w:rsidRDefault="008B5B9A" w:rsidP="008B5B9A">
      <w:pPr>
        <w:widowControl/>
        <w:shd w:val="clear" w:color="auto" w:fill="FFFFFF"/>
        <w:spacing w:after="160" w:line="285" w:lineRule="atLeast"/>
        <w:ind w:firstLine="851"/>
        <w:jc w:val="center"/>
        <w:textAlignment w:val="baseline"/>
        <w:rPr>
          <w:rFonts w:ascii="Times New Roman" w:eastAsia="Times New Roman" w:hAnsi="Times New Roman" w:cs="Times New Roman"/>
          <w:b/>
          <w:color w:val="auto"/>
          <w:sz w:val="28"/>
          <w:szCs w:val="28"/>
          <w:lang w:bidi="ar-SA"/>
        </w:rPr>
      </w:pPr>
    </w:p>
    <w:p w:rsidR="008B5B9A" w:rsidRPr="008B5B9A" w:rsidRDefault="008B5B9A" w:rsidP="008B5B9A">
      <w:pPr>
        <w:widowControl/>
        <w:shd w:val="clear" w:color="auto" w:fill="FFFFFF"/>
        <w:spacing w:after="160" w:line="285" w:lineRule="atLeast"/>
        <w:ind w:firstLine="851"/>
        <w:jc w:val="center"/>
        <w:textAlignment w:val="baseline"/>
        <w:rPr>
          <w:rFonts w:ascii="Times New Roman" w:eastAsia="Times New Roman" w:hAnsi="Times New Roman" w:cs="Times New Roman"/>
          <w:b/>
          <w:color w:val="auto"/>
          <w:sz w:val="28"/>
          <w:szCs w:val="28"/>
          <w:lang w:bidi="ar-SA"/>
        </w:rPr>
      </w:pPr>
    </w:p>
    <w:p w:rsidR="008B5B9A" w:rsidRPr="008B5B9A" w:rsidRDefault="008B5B9A" w:rsidP="008B5B9A">
      <w:pPr>
        <w:widowControl/>
        <w:shd w:val="clear" w:color="auto" w:fill="FFFFFF"/>
        <w:spacing w:after="160" w:line="285" w:lineRule="atLeast"/>
        <w:ind w:firstLine="851"/>
        <w:jc w:val="center"/>
        <w:textAlignment w:val="baseline"/>
        <w:rPr>
          <w:rFonts w:ascii="Times New Roman" w:eastAsia="Times New Roman" w:hAnsi="Times New Roman" w:cs="Times New Roman"/>
          <w:b/>
          <w:color w:val="auto"/>
          <w:sz w:val="28"/>
          <w:szCs w:val="28"/>
          <w:lang w:bidi="ar-SA"/>
        </w:rPr>
      </w:pPr>
    </w:p>
    <w:p w:rsidR="008B5B9A" w:rsidRPr="008B5B9A" w:rsidRDefault="008B5B9A" w:rsidP="008B5B9A">
      <w:pPr>
        <w:widowControl/>
        <w:shd w:val="clear" w:color="auto" w:fill="FFFFFF"/>
        <w:spacing w:after="160" w:line="285" w:lineRule="atLeast"/>
        <w:ind w:firstLine="142"/>
        <w:jc w:val="center"/>
        <w:textAlignment w:val="baseline"/>
        <w:rPr>
          <w:rFonts w:ascii="Times New Roman" w:eastAsia="Times New Roman" w:hAnsi="Times New Roman" w:cs="Times New Roman"/>
          <w:b/>
          <w:color w:val="auto"/>
          <w:sz w:val="28"/>
          <w:szCs w:val="28"/>
          <w:lang w:bidi="ar-SA"/>
        </w:rPr>
      </w:pPr>
      <w:r w:rsidRPr="008B5B9A">
        <w:rPr>
          <w:rFonts w:ascii="Times New Roman" w:eastAsia="Times New Roman" w:hAnsi="Times New Roman" w:cs="Times New Roman"/>
          <w:b/>
          <w:color w:val="auto"/>
          <w:sz w:val="28"/>
          <w:szCs w:val="28"/>
          <w:lang w:bidi="ar-SA"/>
        </w:rPr>
        <w:t xml:space="preserve">Графическое приложение </w:t>
      </w:r>
    </w:p>
    <w:p w:rsidR="008B5B9A" w:rsidRPr="008B5B9A" w:rsidRDefault="008B5B9A" w:rsidP="008B5B9A">
      <w:pPr>
        <w:widowControl/>
        <w:shd w:val="clear" w:color="auto" w:fill="FFFFFF"/>
        <w:spacing w:after="160" w:line="285" w:lineRule="atLeast"/>
        <w:textAlignment w:val="baseline"/>
        <w:rPr>
          <w:rFonts w:ascii="Times New Roman" w:eastAsia="Times New Roman" w:hAnsi="Times New Roman" w:cs="Times New Roman"/>
          <w:b/>
          <w:color w:val="auto"/>
          <w:sz w:val="28"/>
          <w:szCs w:val="28"/>
          <w:lang w:bidi="ar-SA"/>
        </w:rPr>
      </w:pPr>
      <w:r w:rsidRPr="008B5B9A">
        <w:rPr>
          <w:rFonts w:ascii="Times New Roman" w:eastAsia="Times New Roman" w:hAnsi="Times New Roman" w:cs="Times New Roman"/>
          <w:b/>
          <w:sz w:val="28"/>
          <w:szCs w:val="28"/>
          <w:lang w:bidi="ar-SA"/>
        </w:rPr>
        <w:t xml:space="preserve"> «Правила размещения и содержания информационных конструкций»</w:t>
      </w: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4B45A3" w:rsidRDefault="004B45A3"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444A8E" w:rsidRDefault="00444A8E"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CE0043" w:rsidRDefault="00CE0043" w:rsidP="0034390B">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34390B" w:rsidRPr="008B5B9A" w:rsidRDefault="0034390B" w:rsidP="0034390B">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 w:name="Рис_1"/>
      <w:r w:rsidRPr="008B5B9A">
        <w:rPr>
          <w:rFonts w:ascii="Times New Roman" w:eastAsia="Times New Roman" w:hAnsi="Times New Roman" w:cs="Times New Roman"/>
          <w:b/>
          <w:color w:val="auto"/>
          <w:lang w:bidi="ar-SA"/>
        </w:rPr>
        <w:t>Рисунок 1.</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lang w:bidi="ar-SA"/>
        </w:rPr>
        <w:t>Подвесная вывеска размещается в пешеходном галерейном пространстве зданий, строений, сооружений (подпункт 5 пункта 6.2.2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5572125" cy="7629525"/>
            <wp:effectExtent l="0" t="0" r="0" b="0"/>
            <wp:docPr id="90" name="Рисунок 90" descr="10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0 подвесные"/>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76295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1436EC" w:rsidRDefault="001436EC"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ограждающих конструкциях (заборах, шлагбаумах, ограждениях, перилах и т.д.) (подпункт 1 пункта 6.3.11 Правил).</w:t>
      </w:r>
    </w:p>
    <w:p w:rsidR="008B5B9A" w:rsidRPr="008B5B9A" w:rsidRDefault="008B5B9A" w:rsidP="008B5B9A">
      <w:pPr>
        <w:widowControl/>
        <w:ind w:firstLine="567"/>
        <w:jc w:val="center"/>
        <w:rPr>
          <w:rFonts w:ascii="Times New Roman" w:eastAsia="Times New Roman" w:hAnsi="Times New Roman" w:cs="Times New Roman"/>
          <w:b/>
          <w:iCs/>
          <w:lang w:bidi="ar-SA"/>
        </w:rPr>
      </w:pPr>
      <w:r>
        <w:rPr>
          <w:rFonts w:ascii="Calibri" w:eastAsia="Times New Roman" w:hAnsi="Calibri" w:cs="Times New Roman"/>
          <w:noProof/>
          <w:color w:val="auto"/>
          <w:position w:val="-622"/>
          <w:sz w:val="21"/>
          <w:szCs w:val="21"/>
          <w:lang w:bidi="ar-SA"/>
        </w:rPr>
        <w:drawing>
          <wp:inline distT="0" distB="0" distL="0" distR="0">
            <wp:extent cx="4191000" cy="80295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80295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7C7568" w:rsidRDefault="007C7568" w:rsidP="008B5B9A">
      <w:pPr>
        <w:widowControl/>
        <w:spacing w:after="160" w:line="276" w:lineRule="auto"/>
        <w:ind w:firstLine="708"/>
        <w:jc w:val="center"/>
        <w:rPr>
          <w:rFonts w:ascii="Times New Roman" w:eastAsia="Times New Roman" w:hAnsi="Times New Roman" w:cs="Times New Roman"/>
          <w:b/>
          <w:iCs/>
          <w:lang w:bidi="ar-SA"/>
        </w:rPr>
      </w:pPr>
    </w:p>
    <w:p w:rsidR="00B5152C" w:rsidRDefault="00B5152C" w:rsidP="008B5B9A">
      <w:pPr>
        <w:widowControl/>
        <w:spacing w:after="160" w:line="276" w:lineRule="auto"/>
        <w:ind w:firstLine="708"/>
        <w:jc w:val="center"/>
        <w:rPr>
          <w:rFonts w:ascii="Times New Roman" w:eastAsia="Times New Roman" w:hAnsi="Times New Roman" w:cs="Times New Roman"/>
          <w:b/>
          <w:color w:val="auto"/>
          <w:lang w:bidi="ar-SA"/>
        </w:rPr>
      </w:pPr>
    </w:p>
    <w:p w:rsidR="00444A8E" w:rsidRDefault="00444A8E" w:rsidP="008B5B9A">
      <w:pPr>
        <w:widowControl/>
        <w:spacing w:after="160" w:line="276" w:lineRule="auto"/>
        <w:ind w:firstLine="708"/>
        <w:jc w:val="center"/>
        <w:rPr>
          <w:rFonts w:ascii="Times New Roman" w:eastAsia="Times New Roman" w:hAnsi="Times New Roman" w:cs="Times New Roman"/>
          <w:b/>
          <w:color w:val="auto"/>
          <w:lang w:bidi="ar-SA"/>
        </w:rPr>
      </w:pPr>
    </w:p>
    <w:p w:rsidR="004B45A3" w:rsidRDefault="004B45A3"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3</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информационных конструкций в виде отдельно стоящих сборно-разборных (складных) конструкций – штендеров (подпункт 2 пункта 6.3.11 Правил).</w:t>
      </w:r>
    </w:p>
    <w:p w:rsidR="008B5B9A" w:rsidRPr="008B5B9A" w:rsidRDefault="008B5B9A" w:rsidP="008B5B9A">
      <w:pPr>
        <w:widowControl/>
        <w:ind w:firstLine="567"/>
        <w:jc w:val="both"/>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r>
        <w:rPr>
          <w:rFonts w:ascii="Calibri" w:eastAsia="Times New Roman" w:hAnsi="Calibri" w:cs="Times New Roman"/>
          <w:noProof/>
          <w:color w:val="auto"/>
          <w:position w:val="-211"/>
          <w:sz w:val="21"/>
          <w:szCs w:val="21"/>
          <w:lang w:bidi="ar-SA"/>
        </w:rPr>
        <w:drawing>
          <wp:inline distT="0" distB="0" distL="0" distR="0">
            <wp:extent cx="4391025" cy="2457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24574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1436EC" w:rsidRDefault="001436EC" w:rsidP="008B5B9A">
      <w:pPr>
        <w:widowControl/>
        <w:spacing w:after="160" w:line="276" w:lineRule="auto"/>
        <w:jc w:val="center"/>
        <w:rPr>
          <w:rFonts w:ascii="Times New Roman" w:eastAsia="Times New Roman" w:hAnsi="Times New Roman" w:cs="Times New Roman"/>
          <w:b/>
          <w:color w:val="auto"/>
          <w:lang w:bidi="ar-SA"/>
        </w:rPr>
      </w:pPr>
      <w:bookmarkStart w:id="3" w:name="Рис_16"/>
    </w:p>
    <w:p w:rsidR="004B45A3" w:rsidRDefault="004B45A3" w:rsidP="008B5B9A">
      <w:pPr>
        <w:widowControl/>
        <w:spacing w:after="160" w:line="276" w:lineRule="auto"/>
        <w:jc w:val="center"/>
        <w:rPr>
          <w:rFonts w:ascii="Times New Roman" w:eastAsia="Times New Roman" w:hAnsi="Times New Roman" w:cs="Times New Roman"/>
          <w:b/>
          <w:color w:val="auto"/>
          <w:lang w:bidi="ar-SA"/>
        </w:rPr>
      </w:pPr>
    </w:p>
    <w:p w:rsidR="001436EC" w:rsidRDefault="001436EC"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4</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архитектурных деталях фасадов объектов (в том числе на колоннах, пилястрах, орнаментах, лепнине) (подпункт 2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673"/>
          <w:sz w:val="21"/>
          <w:szCs w:val="21"/>
          <w:lang w:bidi="ar-SA"/>
        </w:rPr>
        <w:lastRenderedPageBreak/>
        <w:drawing>
          <wp:inline distT="0" distB="0" distL="0" distR="0">
            <wp:extent cx="3981450" cy="82391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8239125"/>
                    </a:xfrm>
                    <a:prstGeom prst="rect">
                      <a:avLst/>
                    </a:prstGeom>
                    <a:noFill/>
                    <a:ln>
                      <a:noFill/>
                    </a:ln>
                  </pic:spPr>
                </pic:pic>
              </a:graphicData>
            </a:graphic>
          </wp:inline>
        </w:drawing>
      </w:r>
    </w:p>
    <w:bookmarkEnd w:id="3"/>
    <w:p w:rsidR="001436EC" w:rsidRDefault="001436EC" w:rsidP="008B5B9A">
      <w:pPr>
        <w:widowControl/>
        <w:spacing w:after="160" w:line="276" w:lineRule="auto"/>
        <w:jc w:val="center"/>
        <w:rPr>
          <w:rFonts w:ascii="Times New Roman" w:eastAsia="Times New Roman" w:hAnsi="Times New Roman" w:cs="Times New Roman"/>
          <w:b/>
          <w:color w:val="auto"/>
          <w:lang w:bidi="ar-SA"/>
        </w:rPr>
      </w:pPr>
    </w:p>
    <w:p w:rsidR="00444A8E" w:rsidRDefault="00444A8E" w:rsidP="008B5B9A">
      <w:pPr>
        <w:widowControl/>
        <w:spacing w:after="160" w:line="276" w:lineRule="auto"/>
        <w:jc w:val="center"/>
        <w:rPr>
          <w:rFonts w:ascii="Times New Roman" w:eastAsia="Times New Roman" w:hAnsi="Times New Roman" w:cs="Times New Roman"/>
          <w:b/>
          <w:color w:val="auto"/>
          <w:lang w:bidi="ar-SA"/>
        </w:rPr>
      </w:pPr>
    </w:p>
    <w:p w:rsidR="00444A8E" w:rsidRDefault="00444A8E" w:rsidP="008B5B9A">
      <w:pPr>
        <w:widowControl/>
        <w:spacing w:after="160" w:line="276" w:lineRule="auto"/>
        <w:jc w:val="center"/>
        <w:rPr>
          <w:rFonts w:ascii="Times New Roman" w:eastAsia="Times New Roman" w:hAnsi="Times New Roman" w:cs="Times New Roman"/>
          <w:b/>
          <w:color w:val="auto"/>
          <w:lang w:bidi="ar-SA"/>
        </w:rPr>
      </w:pPr>
    </w:p>
    <w:p w:rsidR="004B45A3" w:rsidRDefault="004B45A3" w:rsidP="008B5B9A">
      <w:pPr>
        <w:widowControl/>
        <w:spacing w:after="160" w:line="276" w:lineRule="auto"/>
        <w:jc w:val="center"/>
        <w:rPr>
          <w:rFonts w:ascii="Times New Roman" w:eastAsia="Times New Roman" w:hAnsi="Times New Roman" w:cs="Times New Roman"/>
          <w:b/>
          <w:color w:val="auto"/>
          <w:lang w:bidi="ar-SA"/>
        </w:rPr>
      </w:pPr>
    </w:p>
    <w:p w:rsidR="00B5152C" w:rsidRDefault="00B5152C"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5</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lastRenderedPageBreak/>
        <w:t>Запрещается вертикальный порядок расположения букв на информационном поле вывески (подпункт 3 пункта 6.3.12 Правил).</w:t>
      </w:r>
    </w:p>
    <w:p w:rsidR="008B5B9A" w:rsidRPr="008B5B9A" w:rsidRDefault="008B5B9A" w:rsidP="008B5B9A">
      <w:pPr>
        <w:widowControl/>
        <w:ind w:firstLine="567"/>
        <w:jc w:val="center"/>
        <w:rPr>
          <w:rFonts w:ascii="Times New Roman" w:eastAsia="Times New Roman" w:hAnsi="Times New Roman" w:cs="Times New Roman"/>
          <w:b/>
          <w:iCs/>
          <w:lang w:bidi="ar-SA"/>
        </w:rPr>
      </w:pPr>
      <w:r>
        <w:rPr>
          <w:rFonts w:ascii="Calibri" w:eastAsia="Times New Roman" w:hAnsi="Calibri" w:cs="Times New Roman"/>
          <w:noProof/>
          <w:color w:val="auto"/>
          <w:position w:val="-318"/>
          <w:sz w:val="21"/>
          <w:szCs w:val="21"/>
          <w:lang w:bidi="ar-SA"/>
        </w:rPr>
        <w:drawing>
          <wp:inline distT="0" distB="0" distL="0" distR="0">
            <wp:extent cx="3743325" cy="37242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37242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Default="008B5B9A" w:rsidP="008B5B9A">
      <w:pPr>
        <w:widowControl/>
        <w:ind w:firstLine="567"/>
        <w:jc w:val="center"/>
        <w:rPr>
          <w:rFonts w:ascii="Times New Roman" w:eastAsia="Times New Roman" w:hAnsi="Times New Roman" w:cs="Times New Roman"/>
          <w:b/>
          <w:iCs/>
          <w:lang w:bidi="ar-SA"/>
        </w:rPr>
      </w:pPr>
    </w:p>
    <w:p w:rsidR="00444A8E" w:rsidRPr="008B5B9A" w:rsidRDefault="00444A8E"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1436EC" w:rsidRDefault="001436EC" w:rsidP="008B5B9A">
      <w:pPr>
        <w:widowControl/>
        <w:spacing w:after="160" w:line="276" w:lineRule="auto"/>
        <w:jc w:val="center"/>
        <w:rPr>
          <w:rFonts w:ascii="Times New Roman" w:eastAsia="Times New Roman" w:hAnsi="Times New Roman" w:cs="Times New Roman"/>
          <w:b/>
          <w:color w:val="auto"/>
          <w:lang w:bidi="ar-SA"/>
        </w:rPr>
      </w:pPr>
      <w:bookmarkStart w:id="4" w:name="Рис_18"/>
    </w:p>
    <w:p w:rsidR="004B45A3" w:rsidRDefault="004B45A3" w:rsidP="008B5B9A">
      <w:pPr>
        <w:widowControl/>
        <w:spacing w:after="160" w:line="276" w:lineRule="auto"/>
        <w:jc w:val="center"/>
        <w:rPr>
          <w:rFonts w:ascii="Times New Roman" w:eastAsia="Times New Roman" w:hAnsi="Times New Roman" w:cs="Times New Roman"/>
          <w:b/>
          <w:color w:val="auto"/>
          <w:lang w:bidi="ar-SA"/>
        </w:rPr>
      </w:pPr>
    </w:p>
    <w:p w:rsidR="001436EC" w:rsidRDefault="001436EC"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6</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нарушение требований к месту размещения и размерам информационной конструкции (подпункт 4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567"/>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301"/>
          <w:sz w:val="21"/>
          <w:szCs w:val="21"/>
          <w:lang w:bidi="ar-SA"/>
        </w:rPr>
        <w:drawing>
          <wp:inline distT="0" distB="0" distL="0" distR="0">
            <wp:extent cx="4067175" cy="39528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3952875"/>
                    </a:xfrm>
                    <a:prstGeom prst="rect">
                      <a:avLst/>
                    </a:prstGeom>
                    <a:noFill/>
                    <a:ln>
                      <a:noFill/>
                    </a:ln>
                  </pic:spPr>
                </pic:pic>
              </a:graphicData>
            </a:graphic>
          </wp:inline>
        </w:drawing>
      </w: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5" w:name="Рис_19"/>
      <w:bookmarkEnd w:id="4"/>
      <w:r w:rsidRPr="008B5B9A">
        <w:rPr>
          <w:rFonts w:ascii="Times New Roman" w:eastAsia="Times New Roman" w:hAnsi="Times New Roman" w:cs="Times New Roman"/>
          <w:b/>
          <w:color w:val="auto"/>
          <w:lang w:bidi="ar-SA"/>
        </w:rPr>
        <w:t>Рисунок 7.</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с использованием неоновых светильников, мигающих (мерцающих) элементов (подпункт 5 пункта 6.3.12 Правил).</w:t>
      </w:r>
    </w:p>
    <w:p w:rsidR="008B5B9A" w:rsidRPr="008B5B9A" w:rsidRDefault="008B5B9A" w:rsidP="008B5B9A">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232"/>
          <w:sz w:val="21"/>
          <w:szCs w:val="21"/>
          <w:lang w:bidi="ar-SA"/>
        </w:rPr>
        <w:drawing>
          <wp:inline distT="0" distB="0" distL="0" distR="0">
            <wp:extent cx="4610100" cy="3086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3086100"/>
                    </a:xfrm>
                    <a:prstGeom prst="rect">
                      <a:avLst/>
                    </a:prstGeom>
                    <a:noFill/>
                    <a:ln>
                      <a:noFill/>
                    </a:ln>
                  </pic:spPr>
                </pic:pic>
              </a:graphicData>
            </a:graphic>
          </wp:inline>
        </w:drawing>
      </w: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6" w:name="Рис_20"/>
      <w:bookmarkEnd w:id="5"/>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1436EC" w:rsidRDefault="001436EC" w:rsidP="008B5B9A">
      <w:pPr>
        <w:widowControl/>
        <w:spacing w:after="160" w:line="276" w:lineRule="auto"/>
        <w:jc w:val="center"/>
        <w:rPr>
          <w:rFonts w:ascii="Times New Roman" w:eastAsia="Times New Roman" w:hAnsi="Times New Roman" w:cs="Times New Roman"/>
          <w:b/>
          <w:color w:val="auto"/>
          <w:lang w:bidi="ar-SA"/>
        </w:rPr>
      </w:pPr>
    </w:p>
    <w:p w:rsidR="007C7568" w:rsidRDefault="007C7568"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8.</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настенных вывесок одна над другой (подпункт 6 пункта 6.3.12 Правил).</w:t>
      </w:r>
    </w:p>
    <w:p w:rsidR="008B5B9A" w:rsidRPr="008B5B9A" w:rsidRDefault="008B5B9A" w:rsidP="008B5B9A">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364"/>
          <w:sz w:val="21"/>
          <w:szCs w:val="21"/>
          <w:lang w:bidi="ar-SA"/>
        </w:rPr>
        <w:drawing>
          <wp:inline distT="0" distB="0" distL="0" distR="0">
            <wp:extent cx="4638675" cy="4400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675" cy="4400550"/>
                    </a:xfrm>
                    <a:prstGeom prst="rect">
                      <a:avLst/>
                    </a:prstGeom>
                    <a:noFill/>
                    <a:ln>
                      <a:noFill/>
                    </a:ln>
                  </pic:spPr>
                </pic:pic>
              </a:graphicData>
            </a:graphic>
          </wp:inline>
        </w:drawing>
      </w: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7" w:name="Рис_21"/>
      <w:bookmarkEnd w:id="6"/>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4B45A3" w:rsidRDefault="004B45A3" w:rsidP="008B5B9A">
      <w:pPr>
        <w:widowControl/>
        <w:spacing w:after="160" w:line="276" w:lineRule="auto"/>
        <w:jc w:val="center"/>
        <w:rPr>
          <w:rFonts w:ascii="Times New Roman" w:eastAsia="Times New Roman" w:hAnsi="Times New Roman" w:cs="Times New Roman"/>
          <w:b/>
          <w:color w:val="auto"/>
          <w:lang w:bidi="ar-SA"/>
        </w:rPr>
      </w:pPr>
    </w:p>
    <w:p w:rsidR="007C7568" w:rsidRDefault="007C7568" w:rsidP="008B5B9A">
      <w:pPr>
        <w:widowControl/>
        <w:spacing w:after="160" w:line="276" w:lineRule="auto"/>
        <w:jc w:val="center"/>
        <w:rPr>
          <w:rFonts w:ascii="Times New Roman" w:eastAsia="Times New Roman" w:hAnsi="Times New Roman" w:cs="Times New Roman"/>
          <w:b/>
          <w:color w:val="auto"/>
          <w:lang w:bidi="ar-SA"/>
        </w:rPr>
      </w:pPr>
    </w:p>
    <w:p w:rsidR="00B5152C" w:rsidRPr="008B5B9A" w:rsidRDefault="00B5152C"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9.</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расстоянии ближе чем 1 м от мемориальных досок (подпункт 7 пункта 6.3.12 Правил).</w:t>
      </w:r>
    </w:p>
    <w:p w:rsidR="008B5B9A" w:rsidRPr="008B5B9A" w:rsidRDefault="008B5B9A" w:rsidP="008B5B9A">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272"/>
          <w:sz w:val="21"/>
          <w:szCs w:val="21"/>
          <w:lang w:bidi="ar-SA"/>
        </w:rPr>
        <w:drawing>
          <wp:inline distT="0" distB="0" distL="0" distR="0">
            <wp:extent cx="4895850" cy="35909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850" cy="3590925"/>
                    </a:xfrm>
                    <a:prstGeom prst="rect">
                      <a:avLst/>
                    </a:prstGeom>
                    <a:noFill/>
                    <a:ln>
                      <a:noFill/>
                    </a:ln>
                  </pic:spPr>
                </pic:pic>
              </a:graphicData>
            </a:graphic>
          </wp:inline>
        </w:drawing>
      </w: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8" w:name="Рис_22"/>
      <w:bookmarkEnd w:id="7"/>
      <w:r w:rsidRPr="008B5B9A">
        <w:rPr>
          <w:rFonts w:ascii="Times New Roman" w:eastAsia="Times New Roman" w:hAnsi="Times New Roman" w:cs="Times New Roman"/>
          <w:b/>
          <w:color w:val="auto"/>
          <w:lang w:bidi="ar-SA"/>
        </w:rPr>
        <w:t>Рисунок 10.</w:t>
      </w:r>
    </w:p>
    <w:bookmarkEnd w:id="8"/>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перекрытие (закрытие) информационными конструкциями указателей наименований улиц и номеров домов (подпункт 8 пункта 6.3.12 Правил).</w:t>
      </w:r>
    </w:p>
    <w:p w:rsidR="008B5B9A" w:rsidRPr="008B5B9A" w:rsidRDefault="008B5B9A" w:rsidP="008B5B9A">
      <w:pPr>
        <w:widowControl/>
        <w:spacing w:after="160" w:line="276" w:lineRule="auto"/>
        <w:ind w:firstLine="708"/>
        <w:jc w:val="right"/>
        <w:rPr>
          <w:rFonts w:ascii="Times New Roman" w:eastAsia="Times New Roman" w:hAnsi="Times New Roman" w:cs="Times New Roman"/>
          <w:color w:val="auto"/>
          <w:lang w:bidi="ar-SA"/>
        </w:rPr>
      </w:pPr>
      <w:r>
        <w:rPr>
          <w:rFonts w:ascii="Calibri" w:eastAsia="Times New Roman" w:hAnsi="Calibri" w:cs="Times New Roman"/>
          <w:noProof/>
          <w:color w:val="auto"/>
          <w:position w:val="-227"/>
          <w:sz w:val="21"/>
          <w:szCs w:val="21"/>
          <w:lang w:bidi="ar-SA"/>
        </w:rPr>
        <w:drawing>
          <wp:inline distT="0" distB="0" distL="0" distR="0">
            <wp:extent cx="5057775" cy="3009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300990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9" w:name="Рис_23"/>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7C7568" w:rsidRDefault="007C7568" w:rsidP="008B5B9A">
      <w:pPr>
        <w:widowControl/>
        <w:spacing w:after="160" w:line="276" w:lineRule="auto"/>
        <w:ind w:firstLine="708"/>
        <w:jc w:val="center"/>
        <w:rPr>
          <w:rFonts w:ascii="Times New Roman" w:eastAsia="Times New Roman" w:hAnsi="Times New Roman" w:cs="Times New Roman"/>
          <w:b/>
          <w:color w:val="auto"/>
          <w:lang w:bidi="ar-SA"/>
        </w:rPr>
      </w:pPr>
    </w:p>
    <w:p w:rsidR="004B45A3" w:rsidRDefault="004B45A3" w:rsidP="008B5B9A">
      <w:pPr>
        <w:widowControl/>
        <w:spacing w:after="160" w:line="276" w:lineRule="auto"/>
        <w:ind w:firstLine="708"/>
        <w:jc w:val="center"/>
        <w:rPr>
          <w:rFonts w:ascii="Times New Roman" w:eastAsia="Times New Roman" w:hAnsi="Times New Roman" w:cs="Times New Roman"/>
          <w:b/>
          <w:color w:val="auto"/>
          <w:lang w:bidi="ar-SA"/>
        </w:rPr>
      </w:pPr>
    </w:p>
    <w:p w:rsidR="001436EC" w:rsidRPr="008B5B9A" w:rsidRDefault="001436EC"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11.</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глухих торцах фасадов (подпункт 9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Pr>
          <w:rFonts w:ascii="Calibri" w:eastAsia="Times New Roman" w:hAnsi="Calibri" w:cs="Times New Roman"/>
          <w:noProof/>
          <w:color w:val="auto"/>
          <w:position w:val="-303"/>
          <w:sz w:val="21"/>
          <w:szCs w:val="21"/>
          <w:lang w:bidi="ar-SA"/>
        </w:rPr>
        <w:drawing>
          <wp:inline distT="0" distB="0" distL="0" distR="0">
            <wp:extent cx="5038725" cy="39814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3981450"/>
                    </a:xfrm>
                    <a:prstGeom prst="rect">
                      <a:avLst/>
                    </a:prstGeom>
                    <a:noFill/>
                    <a:ln>
                      <a:noFill/>
                    </a:ln>
                  </pic:spPr>
                </pic:pic>
              </a:graphicData>
            </a:graphic>
          </wp:inline>
        </w:drawing>
      </w:r>
    </w:p>
    <w:bookmarkEnd w:id="9"/>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Default="008B5B9A" w:rsidP="008B5B9A">
      <w:pPr>
        <w:widowControl/>
        <w:ind w:firstLine="567"/>
        <w:jc w:val="center"/>
        <w:rPr>
          <w:rFonts w:ascii="Times New Roman" w:eastAsia="Times New Roman" w:hAnsi="Times New Roman" w:cs="Times New Roman"/>
          <w:b/>
          <w:iCs/>
          <w:lang w:bidi="ar-SA"/>
        </w:rPr>
      </w:pPr>
    </w:p>
    <w:p w:rsidR="001436EC" w:rsidRDefault="001436EC" w:rsidP="008B5B9A">
      <w:pPr>
        <w:widowControl/>
        <w:ind w:firstLine="567"/>
        <w:jc w:val="center"/>
        <w:rPr>
          <w:rFonts w:ascii="Times New Roman" w:eastAsia="Times New Roman" w:hAnsi="Times New Roman" w:cs="Times New Roman"/>
          <w:b/>
          <w:iCs/>
          <w:lang w:bidi="ar-SA"/>
        </w:rPr>
      </w:pPr>
    </w:p>
    <w:p w:rsidR="004B45A3" w:rsidRDefault="004B45A3" w:rsidP="008B5B9A">
      <w:pPr>
        <w:widowControl/>
        <w:ind w:firstLine="567"/>
        <w:jc w:val="center"/>
        <w:rPr>
          <w:rFonts w:ascii="Times New Roman" w:eastAsia="Times New Roman" w:hAnsi="Times New Roman" w:cs="Times New Roman"/>
          <w:b/>
          <w:iCs/>
          <w:lang w:bidi="ar-SA"/>
        </w:rPr>
      </w:pPr>
    </w:p>
    <w:p w:rsidR="001436EC" w:rsidRPr="008B5B9A" w:rsidRDefault="001436EC"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10" w:name="Рис_24"/>
      <w:r w:rsidRPr="008B5B9A">
        <w:rPr>
          <w:rFonts w:ascii="Times New Roman" w:eastAsia="Times New Roman" w:hAnsi="Times New Roman" w:cs="Times New Roman"/>
          <w:b/>
          <w:color w:val="auto"/>
          <w:lang w:bidi="ar-SA"/>
        </w:rPr>
        <w:t>Рисунок 12</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полное перекрытие (закрытие) оконных и дверных проемов, а также витражей и витрин (подпункт 10 пункта 6.3.12 Правил).</w:t>
      </w: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337"/>
          <w:sz w:val="21"/>
          <w:szCs w:val="21"/>
          <w:lang w:bidi="ar-SA"/>
        </w:rPr>
        <w:drawing>
          <wp:inline distT="0" distB="0" distL="0" distR="0">
            <wp:extent cx="3848100" cy="33623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33623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11" w:name="Рис_25"/>
      <w:bookmarkEnd w:id="10"/>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1436EC" w:rsidRDefault="001436EC" w:rsidP="008B5B9A">
      <w:pPr>
        <w:widowControl/>
        <w:spacing w:after="160" w:line="276" w:lineRule="auto"/>
        <w:ind w:firstLine="708"/>
        <w:jc w:val="center"/>
        <w:rPr>
          <w:rFonts w:ascii="Times New Roman" w:eastAsia="Times New Roman" w:hAnsi="Times New Roman" w:cs="Times New Roman"/>
          <w:b/>
          <w:color w:val="auto"/>
          <w:lang w:bidi="ar-SA"/>
        </w:rPr>
      </w:pPr>
    </w:p>
    <w:p w:rsidR="001436EC" w:rsidRDefault="001436EC"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13</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кровлях лоджий и балконов и (или) на лоджиях и балконах (подпункт 11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b/>
          <w:color w:val="auto"/>
          <w:lang w:bidi="ar-SA"/>
        </w:rPr>
      </w:pPr>
      <w:r>
        <w:rPr>
          <w:rFonts w:ascii="Calibri" w:eastAsia="Times New Roman" w:hAnsi="Calibri" w:cs="Times New Roman"/>
          <w:noProof/>
          <w:color w:val="auto"/>
          <w:position w:val="-529"/>
          <w:sz w:val="21"/>
          <w:szCs w:val="21"/>
          <w:lang w:bidi="ar-SA"/>
        </w:rPr>
        <w:drawing>
          <wp:inline distT="0" distB="0" distL="0" distR="0">
            <wp:extent cx="5934075" cy="6276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6276975"/>
                    </a:xfrm>
                    <a:prstGeom prst="rect">
                      <a:avLst/>
                    </a:prstGeom>
                    <a:noFill/>
                    <a:ln>
                      <a:noFill/>
                    </a:ln>
                  </pic:spPr>
                </pic:pic>
              </a:graphicData>
            </a:graphic>
          </wp:inline>
        </w:drawing>
      </w:r>
    </w:p>
    <w:bookmarkEnd w:id="11"/>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Default="008B5B9A" w:rsidP="008B5B9A">
      <w:pPr>
        <w:widowControl/>
        <w:ind w:firstLine="567"/>
        <w:jc w:val="center"/>
        <w:rPr>
          <w:rFonts w:ascii="Times New Roman" w:eastAsia="Times New Roman" w:hAnsi="Times New Roman" w:cs="Times New Roman"/>
          <w:b/>
          <w:iCs/>
          <w:lang w:bidi="ar-SA"/>
        </w:rPr>
      </w:pPr>
    </w:p>
    <w:p w:rsidR="004B45A3" w:rsidRDefault="004B45A3" w:rsidP="008B5B9A">
      <w:pPr>
        <w:widowControl/>
        <w:ind w:firstLine="567"/>
        <w:jc w:val="center"/>
        <w:rPr>
          <w:rFonts w:ascii="Times New Roman" w:eastAsia="Times New Roman" w:hAnsi="Times New Roman" w:cs="Times New Roman"/>
          <w:b/>
          <w:iCs/>
          <w:lang w:bidi="ar-SA"/>
        </w:rPr>
      </w:pPr>
    </w:p>
    <w:p w:rsidR="004B45A3" w:rsidRDefault="004B45A3" w:rsidP="008B5B9A">
      <w:pPr>
        <w:widowControl/>
        <w:ind w:firstLine="567"/>
        <w:jc w:val="center"/>
        <w:rPr>
          <w:rFonts w:ascii="Times New Roman" w:eastAsia="Times New Roman" w:hAnsi="Times New Roman" w:cs="Times New Roman"/>
          <w:b/>
          <w:iCs/>
          <w:lang w:bidi="ar-SA"/>
        </w:rPr>
      </w:pPr>
    </w:p>
    <w:p w:rsidR="004B45A3" w:rsidRDefault="004B45A3" w:rsidP="008B5B9A">
      <w:pPr>
        <w:widowControl/>
        <w:ind w:firstLine="567"/>
        <w:jc w:val="center"/>
        <w:rPr>
          <w:rFonts w:ascii="Times New Roman" w:eastAsia="Times New Roman" w:hAnsi="Times New Roman" w:cs="Times New Roman"/>
          <w:b/>
          <w:iCs/>
          <w:lang w:bidi="ar-SA"/>
        </w:rPr>
      </w:pPr>
    </w:p>
    <w:p w:rsidR="00444A8E" w:rsidRDefault="00444A8E" w:rsidP="008B5B9A">
      <w:pPr>
        <w:widowControl/>
        <w:ind w:firstLine="567"/>
        <w:jc w:val="center"/>
        <w:rPr>
          <w:rFonts w:ascii="Times New Roman" w:eastAsia="Times New Roman" w:hAnsi="Times New Roman" w:cs="Times New Roman"/>
          <w:b/>
          <w:iCs/>
          <w:lang w:bidi="ar-SA"/>
        </w:rPr>
      </w:pPr>
    </w:p>
    <w:p w:rsidR="00444A8E" w:rsidRDefault="00444A8E" w:rsidP="008B5B9A">
      <w:pPr>
        <w:widowControl/>
        <w:ind w:firstLine="567"/>
        <w:jc w:val="center"/>
        <w:rPr>
          <w:rFonts w:ascii="Times New Roman" w:eastAsia="Times New Roman" w:hAnsi="Times New Roman" w:cs="Times New Roman"/>
          <w:b/>
          <w:iCs/>
          <w:lang w:bidi="ar-SA"/>
        </w:rPr>
      </w:pPr>
    </w:p>
    <w:p w:rsidR="004B45A3" w:rsidRPr="008B5B9A" w:rsidRDefault="004B45A3"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r w:rsidRPr="008B5B9A">
        <w:rPr>
          <w:rFonts w:ascii="Times New Roman" w:eastAsia="Times New Roman" w:hAnsi="Times New Roman" w:cs="Times New Roman"/>
          <w:b/>
          <w:iCs/>
          <w:lang w:bidi="ar-SA"/>
        </w:rPr>
        <w:t>Рисунок 14</w:t>
      </w:r>
    </w:p>
    <w:bookmarkEnd w:id="2"/>
    <w:p w:rsidR="008B5B9A" w:rsidRPr="008B5B9A" w:rsidRDefault="008B5B9A" w:rsidP="008B5B9A">
      <w:pPr>
        <w:widowControl/>
        <w:ind w:firstLine="567"/>
        <w:jc w:val="both"/>
        <w:rPr>
          <w:rFonts w:ascii="Times New Roman" w:eastAsia="Times New Roman" w:hAnsi="Times New Roman" w:cs="Times New Roman"/>
          <w:iCs/>
          <w:lang w:bidi="ar-SA"/>
        </w:rPr>
      </w:pPr>
    </w:p>
    <w:p w:rsidR="008B5B9A" w:rsidRPr="008B5B9A" w:rsidRDefault="008B5B9A" w:rsidP="008B5B9A">
      <w:pPr>
        <w:widowControl/>
        <w:ind w:firstLine="567"/>
        <w:jc w:val="both"/>
        <w:rPr>
          <w:rFonts w:ascii="Times New Roman" w:eastAsia="Times New Roman" w:hAnsi="Times New Roman" w:cs="Times New Roman"/>
          <w:iCs/>
          <w:lang w:bidi="ar-SA"/>
        </w:rPr>
      </w:pPr>
      <w:r w:rsidRPr="008B5B9A">
        <w:rPr>
          <w:rFonts w:ascii="Times New Roman" w:eastAsia="Times New Roman" w:hAnsi="Times New Roman" w:cs="Times New Roman"/>
          <w:iCs/>
          <w:lang w:bidi="ar-SA"/>
        </w:rPr>
        <w:t>Вывески могут состоять из следующих элементов (п. 6.4.1 Правил):</w:t>
      </w:r>
    </w:p>
    <w:p w:rsidR="008B5B9A" w:rsidRPr="008B5B9A" w:rsidRDefault="008B5B9A" w:rsidP="008B5B9A">
      <w:pPr>
        <w:widowControl/>
        <w:ind w:firstLine="567"/>
        <w:jc w:val="both"/>
        <w:rPr>
          <w:rFonts w:ascii="Times New Roman" w:eastAsia="Times New Roman" w:hAnsi="Times New Roman" w:cs="Times New Roman"/>
          <w:iCs/>
          <w:lang w:bidi="ar-SA"/>
        </w:rPr>
      </w:pPr>
      <w:r w:rsidRPr="008B5B9A">
        <w:rPr>
          <w:rFonts w:ascii="Times New Roman" w:eastAsia="Times New Roman" w:hAnsi="Times New Roman" w:cs="Times New Roman"/>
          <w:iCs/>
          <w:lang w:bidi="ar-SA"/>
        </w:rPr>
        <w:t>- информационное поле (текстовая часть) - буквы, буквенные символы, аббревиатура, цифры;</w:t>
      </w:r>
    </w:p>
    <w:p w:rsidR="008B5B9A" w:rsidRPr="008B5B9A" w:rsidRDefault="008B5B9A" w:rsidP="008B5B9A">
      <w:pPr>
        <w:widowControl/>
        <w:ind w:firstLine="567"/>
        <w:jc w:val="both"/>
        <w:rPr>
          <w:rFonts w:ascii="Times New Roman" w:eastAsia="Times New Roman" w:hAnsi="Times New Roman" w:cs="Times New Roman"/>
          <w:iCs/>
          <w:lang w:bidi="ar-SA"/>
        </w:rPr>
      </w:pPr>
      <w:r w:rsidRPr="008B5B9A">
        <w:rPr>
          <w:rFonts w:ascii="Times New Roman" w:eastAsia="Times New Roman" w:hAnsi="Times New Roman" w:cs="Times New Roman"/>
          <w:iCs/>
          <w:lang w:bidi="ar-SA"/>
        </w:rPr>
        <w:t>- декоративно-художественные элементы - логотипы, знаки и т.д.;</w:t>
      </w:r>
    </w:p>
    <w:p w:rsidR="008B5B9A" w:rsidRPr="008B5B9A" w:rsidRDefault="008B5B9A" w:rsidP="008B5B9A">
      <w:pPr>
        <w:widowControl/>
        <w:ind w:firstLine="567"/>
        <w:jc w:val="both"/>
        <w:rPr>
          <w:rFonts w:ascii="Times New Roman" w:eastAsia="Times New Roman" w:hAnsi="Times New Roman" w:cs="Times New Roman"/>
          <w:iCs/>
          <w:lang w:bidi="ar-SA"/>
        </w:rPr>
      </w:pPr>
      <w:r>
        <w:rPr>
          <w:rFonts w:ascii="Calibri" w:eastAsia="Times New Roman" w:hAnsi="Calibri" w:cs="Times New Roman"/>
          <w:noProof/>
          <w:color w:val="auto"/>
          <w:sz w:val="21"/>
          <w:szCs w:val="21"/>
          <w:lang w:bidi="ar-SA"/>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210820</wp:posOffset>
            </wp:positionV>
            <wp:extent cx="6126480" cy="3195320"/>
            <wp:effectExtent l="0" t="0" r="0" b="0"/>
            <wp:wrapNone/>
            <wp:docPr id="94" name="Рисунок 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6480" cy="3195320"/>
                    </a:xfrm>
                    <a:prstGeom prst="rect">
                      <a:avLst/>
                    </a:prstGeom>
                    <a:noFill/>
                    <a:ln>
                      <a:noFill/>
                    </a:ln>
                  </pic:spPr>
                </pic:pic>
              </a:graphicData>
            </a:graphic>
          </wp:anchor>
        </w:drawing>
      </w:r>
      <w:r w:rsidRPr="008B5B9A">
        <w:rPr>
          <w:rFonts w:ascii="Times New Roman" w:eastAsia="Times New Roman" w:hAnsi="Times New Roman" w:cs="Times New Roman"/>
          <w:iCs/>
          <w:lang w:bidi="ar-SA"/>
        </w:rPr>
        <w:t>- элементы крепления.</w:t>
      </w:r>
    </w:p>
    <w:p w:rsidR="008B5B9A" w:rsidRPr="008B5B9A" w:rsidRDefault="008B5B9A" w:rsidP="008B5B9A">
      <w:pPr>
        <w:widowControl/>
        <w:shd w:val="clear" w:color="auto" w:fill="FFFFFF"/>
        <w:spacing w:after="160" w:line="288" w:lineRule="atLeast"/>
        <w:ind w:left="-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left="426" w:firstLine="851"/>
        <w:textAlignment w:val="baseline"/>
        <w:rPr>
          <w:rFonts w:ascii="Calibri" w:eastAsia="Times New Roman" w:hAnsi="Calibri" w:cs="Times New Roman"/>
          <w:color w:val="3C3C3C"/>
          <w:sz w:val="32"/>
          <w:szCs w:val="32"/>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3C3C3C"/>
          <w:sz w:val="32"/>
          <w:szCs w:val="32"/>
          <w:lang w:bidi="ar-SA"/>
        </w:rPr>
      </w:pPr>
    </w:p>
    <w:p w:rsidR="008B5B9A" w:rsidRPr="008B5B9A" w:rsidRDefault="008B5B9A" w:rsidP="008B5B9A">
      <w:pPr>
        <w:autoSpaceDE w:val="0"/>
        <w:autoSpaceDN w:val="0"/>
        <w:adjustRightInd w:val="0"/>
        <w:jc w:val="center"/>
        <w:outlineLvl w:val="2"/>
        <w:rPr>
          <w:rFonts w:ascii="Calibri" w:eastAsia="Times New Roman" w:hAnsi="Calibri" w:cs="Times New Roman"/>
          <w:color w:val="3C3C3C"/>
          <w:sz w:val="32"/>
          <w:szCs w:val="32"/>
          <w:lang w:bidi="ar-SA"/>
        </w:rPr>
      </w:pPr>
    </w:p>
    <w:p w:rsidR="008B5B9A" w:rsidRPr="008B5B9A" w:rsidRDefault="008B5B9A" w:rsidP="008B5B9A">
      <w:pPr>
        <w:autoSpaceDE w:val="0"/>
        <w:autoSpaceDN w:val="0"/>
        <w:adjustRightInd w:val="0"/>
        <w:outlineLvl w:val="2"/>
        <w:rPr>
          <w:rFonts w:ascii="Arial" w:eastAsia="Times New Roman" w:hAnsi="Arial" w:cs="Arial"/>
          <w:b/>
          <w:bCs/>
          <w:color w:val="auto"/>
          <w:sz w:val="20"/>
          <w:szCs w:val="20"/>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bookmarkStart w:id="12" w:name="Рис_2"/>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1436EC" w:rsidRDefault="001436EC" w:rsidP="008B5B9A">
      <w:pPr>
        <w:autoSpaceDE w:val="0"/>
        <w:autoSpaceDN w:val="0"/>
        <w:adjustRightInd w:val="0"/>
        <w:jc w:val="center"/>
        <w:outlineLvl w:val="2"/>
        <w:rPr>
          <w:rFonts w:ascii="Times New Roman" w:eastAsia="Times New Roman" w:hAnsi="Times New Roman" w:cs="Times New Roman"/>
          <w:b/>
          <w:bCs/>
          <w:color w:val="auto"/>
          <w:lang w:bidi="ar-SA"/>
        </w:rPr>
      </w:pPr>
    </w:p>
    <w:p w:rsidR="001436EC" w:rsidRDefault="001436EC" w:rsidP="008B5B9A">
      <w:pPr>
        <w:autoSpaceDE w:val="0"/>
        <w:autoSpaceDN w:val="0"/>
        <w:adjustRightInd w:val="0"/>
        <w:jc w:val="center"/>
        <w:outlineLvl w:val="2"/>
        <w:rPr>
          <w:rFonts w:ascii="Times New Roman" w:eastAsia="Times New Roman" w:hAnsi="Times New Roman" w:cs="Times New Roman"/>
          <w:b/>
          <w:bCs/>
          <w:color w:val="auto"/>
          <w:lang w:bidi="ar-SA"/>
        </w:rPr>
      </w:pPr>
    </w:p>
    <w:p w:rsidR="004B45A3" w:rsidRDefault="004B45A3" w:rsidP="008B5B9A">
      <w:pPr>
        <w:autoSpaceDE w:val="0"/>
        <w:autoSpaceDN w:val="0"/>
        <w:adjustRightInd w:val="0"/>
        <w:jc w:val="center"/>
        <w:outlineLvl w:val="2"/>
        <w:rPr>
          <w:rFonts w:ascii="Times New Roman" w:eastAsia="Times New Roman" w:hAnsi="Times New Roman" w:cs="Times New Roman"/>
          <w:b/>
          <w:bCs/>
          <w:color w:val="auto"/>
          <w:lang w:bidi="ar-SA"/>
        </w:rPr>
      </w:pPr>
    </w:p>
    <w:p w:rsidR="00B5152C" w:rsidRPr="008B5B9A" w:rsidRDefault="00B5152C"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bookmarkEnd w:id="12"/>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r w:rsidRPr="008B5B9A">
        <w:rPr>
          <w:rFonts w:ascii="Times New Roman" w:eastAsia="Times New Roman" w:hAnsi="Times New Roman" w:cs="Times New Roman"/>
          <w:b/>
          <w:bCs/>
          <w:color w:val="auto"/>
          <w:lang w:bidi="ar-SA"/>
        </w:rPr>
        <w:t>Рисунок 15</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Настенные, витринные, крышные и подвесные вывески могут быть размещены в виде единичной конструкции и (или) комплекса идентичных и (или) взаимосвязанных элементов одной вывески (6.4.3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единичная конструкция;</w:t>
      </w:r>
    </w:p>
    <w:p w:rsidR="008B5B9A" w:rsidRPr="008B5B9A" w:rsidRDefault="008B5B9A" w:rsidP="008B5B9A">
      <w:pPr>
        <w:autoSpaceDE w:val="0"/>
        <w:autoSpaceDN w:val="0"/>
        <w:spacing w:after="160" w:line="276" w:lineRule="auto"/>
        <w:jc w:val="center"/>
        <w:rPr>
          <w:rFonts w:ascii="Calibri" w:eastAsia="Calibri" w:hAnsi="Calibri" w:cs="Calibri"/>
          <w:color w:val="auto"/>
          <w:sz w:val="22"/>
          <w:szCs w:val="21"/>
          <w:lang w:bidi="ar-SA"/>
        </w:rPr>
      </w:pPr>
      <w:r>
        <w:rPr>
          <w:rFonts w:ascii="Calibri" w:eastAsia="Calibri" w:hAnsi="Calibri" w:cs="Calibri"/>
          <w:noProof/>
          <w:color w:val="auto"/>
          <w:position w:val="-39"/>
          <w:sz w:val="22"/>
          <w:szCs w:val="21"/>
          <w:lang w:bidi="ar-SA"/>
        </w:rPr>
        <w:drawing>
          <wp:inline distT="0" distB="0" distL="0" distR="0">
            <wp:extent cx="3390900" cy="6381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p w:rsidR="008B5B9A" w:rsidRPr="008B5B9A" w:rsidRDefault="008B5B9A" w:rsidP="008B5B9A">
      <w:pPr>
        <w:widowControl/>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комплекс взаимосвязанных элементов;</w:t>
      </w:r>
    </w:p>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autoSpaceDE w:val="0"/>
        <w:autoSpaceDN w:val="0"/>
        <w:spacing w:after="160" w:line="276" w:lineRule="auto"/>
        <w:jc w:val="center"/>
        <w:rPr>
          <w:rFonts w:ascii="Calibri" w:eastAsia="Calibri" w:hAnsi="Calibri" w:cs="Calibri"/>
          <w:color w:val="auto"/>
          <w:position w:val="-268"/>
          <w:sz w:val="22"/>
          <w:szCs w:val="21"/>
          <w:lang w:bidi="ar-SA"/>
        </w:rPr>
      </w:pPr>
      <w:r>
        <w:rPr>
          <w:rFonts w:ascii="Calibri" w:eastAsia="Calibri" w:hAnsi="Calibri" w:cs="Calibri"/>
          <w:noProof/>
          <w:color w:val="auto"/>
          <w:position w:val="-268"/>
          <w:sz w:val="22"/>
          <w:szCs w:val="21"/>
          <w:lang w:bidi="ar-SA"/>
        </w:rPr>
        <w:drawing>
          <wp:inline distT="0" distB="0" distL="0" distR="0">
            <wp:extent cx="5029200" cy="3533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3533775"/>
                    </a:xfrm>
                    <a:prstGeom prst="rect">
                      <a:avLst/>
                    </a:prstGeom>
                    <a:noFill/>
                    <a:ln>
                      <a:noFill/>
                    </a:ln>
                  </pic:spPr>
                </pic:pic>
              </a:graphicData>
            </a:graphic>
          </wp:inline>
        </w:drawing>
      </w:r>
    </w:p>
    <w:p w:rsidR="008B5B9A" w:rsidRPr="008B5B9A" w:rsidRDefault="008B5B9A" w:rsidP="008B5B9A">
      <w:pPr>
        <w:widowControl/>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комплекс идентичных элементов.</w:t>
      </w:r>
    </w:p>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3C3C3C"/>
          <w:sz w:val="28"/>
          <w:szCs w:val="28"/>
          <w:lang w:bidi="ar-SA"/>
        </w:rPr>
      </w:pPr>
      <w:r>
        <w:rPr>
          <w:rFonts w:ascii="Calibri" w:eastAsia="Times New Roman" w:hAnsi="Calibri" w:cs="Times New Roman"/>
          <w:noProof/>
          <w:color w:val="auto"/>
          <w:position w:val="-80"/>
          <w:sz w:val="21"/>
          <w:szCs w:val="21"/>
          <w:lang w:bidi="ar-SA"/>
        </w:rPr>
        <w:drawing>
          <wp:inline distT="0" distB="0" distL="0" distR="0">
            <wp:extent cx="5048250" cy="1152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11525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13" w:name="Рис_3"/>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444A8E" w:rsidRDefault="00444A8E"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16.</w:t>
      </w:r>
    </w:p>
    <w:bookmarkEnd w:id="13"/>
    <w:p w:rsidR="008B5B9A" w:rsidRDefault="008B5B9A" w:rsidP="008B5B9A">
      <w:pPr>
        <w:widowControl/>
        <w:jc w:val="center"/>
        <w:rPr>
          <w:rFonts w:ascii="Times New Roman" w:eastAsia="Times New Roman" w:hAnsi="Times New Roman" w:cs="Times New Roman"/>
          <w:color w:val="auto"/>
          <w:lang w:bidi="ar-SA"/>
        </w:rPr>
      </w:pPr>
    </w:p>
    <w:p w:rsidR="001436EC" w:rsidRPr="008B5B9A" w:rsidRDefault="001436EC" w:rsidP="008B5B9A">
      <w:pPr>
        <w:widowControl/>
        <w:jc w:val="center"/>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(пункт 6.4.4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extent cx="5505450" cy="2905125"/>
            <wp:effectExtent l="0" t="0" r="0" b="0"/>
            <wp:docPr id="74" name="Рисунок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29051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14" w:name="Рис_3_2"/>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444A8E" w:rsidRDefault="00444A8E"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17.</w:t>
      </w:r>
    </w:p>
    <w:p w:rsidR="008B5B9A" w:rsidRPr="008B5B9A" w:rsidRDefault="008B5B9A" w:rsidP="008B5B9A">
      <w:pPr>
        <w:widowControl/>
        <w:shd w:val="clear" w:color="auto" w:fill="FFFFFF"/>
        <w:spacing w:after="160" w:line="288" w:lineRule="atLeast"/>
        <w:ind w:firstLine="851"/>
        <w:jc w:val="both"/>
        <w:textAlignment w:val="baseline"/>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(пункт 6.4.6 Правил).</w:t>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Pr>
          <w:rFonts w:ascii="Calibri" w:eastAsia="Times New Roman" w:hAnsi="Calibri" w:cs="Times New Roman"/>
          <w:noProof/>
          <w:color w:val="3C3C3C"/>
          <w:sz w:val="32"/>
          <w:szCs w:val="32"/>
          <w:lang w:bidi="ar-SA"/>
        </w:rPr>
        <w:drawing>
          <wp:inline distT="0" distB="0" distL="0" distR="0">
            <wp:extent cx="6076950" cy="7286625"/>
            <wp:effectExtent l="0" t="0" r="0" b="0"/>
            <wp:docPr id="73" name="Рисунок 73"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72866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444A8E" w:rsidRDefault="00444A8E"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B5152C" w:rsidRPr="008B5B9A" w:rsidRDefault="00B5152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15" w:name="Рис_14"/>
      <w:r w:rsidRPr="008B5B9A">
        <w:rPr>
          <w:rFonts w:ascii="Times New Roman" w:eastAsia="Times New Roman" w:hAnsi="Times New Roman" w:cs="Times New Roman"/>
          <w:b/>
          <w:color w:val="auto"/>
          <w:lang w:bidi="ar-SA"/>
        </w:rPr>
        <w:t>Рисунок 18</w:t>
      </w:r>
    </w:p>
    <w:bookmarkEnd w:id="15"/>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На период размещения сезонного кафе при стационарном предприятии общественного питания допускается размещение информационных конструкций (вывесок)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 (пункт 6.4.8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3C3C3C"/>
          <w:sz w:val="32"/>
          <w:szCs w:val="32"/>
          <w:lang w:bidi="ar-SA"/>
        </w:rPr>
        <w:drawing>
          <wp:inline distT="0" distB="0" distL="0" distR="0">
            <wp:extent cx="4514850" cy="3009900"/>
            <wp:effectExtent l="0" t="0" r="0" b="0"/>
            <wp:docPr id="72" name="Рисунок 72"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5381625" cy="2047875"/>
            <wp:effectExtent l="0" t="0" r="0" b="0"/>
            <wp:docPr id="71" name="Рисунок 71" descr="14 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4 низ"/>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2047875"/>
                    </a:xfrm>
                    <a:prstGeom prst="rect">
                      <a:avLst/>
                    </a:prstGeom>
                    <a:noFill/>
                    <a:ln>
                      <a:noFill/>
                    </a:ln>
                  </pic:spPr>
                </pic:pic>
              </a:graphicData>
            </a:graphic>
          </wp:inline>
        </w:drawing>
      </w: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B5152C" w:rsidRPr="008B5B9A" w:rsidRDefault="00B5152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19</w:t>
      </w:r>
    </w:p>
    <w:bookmarkEnd w:id="14"/>
    <w:p w:rsidR="008B5B9A" w:rsidRPr="008B5B9A" w:rsidRDefault="008B5B9A" w:rsidP="008B5B9A">
      <w:pPr>
        <w:widowControl/>
        <w:shd w:val="clear" w:color="auto" w:fill="FFFFFF"/>
        <w:spacing w:after="160" w:line="288" w:lineRule="atLeast"/>
        <w:ind w:firstLine="567"/>
        <w:jc w:val="both"/>
        <w:textAlignment w:val="baseline"/>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Настенные вывески размещаются над входом или витринами (окнами) помещений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ниже указанной линии (пункт 6.5.1 Правил).</w:t>
      </w: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extent cx="5943600" cy="3209925"/>
            <wp:effectExtent l="0" t="0" r="0" b="0"/>
            <wp:docPr id="70" name="Рисунок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rsidR="008B5B9A" w:rsidRPr="008B5B9A" w:rsidRDefault="008B5B9A" w:rsidP="008B5B9A">
      <w:pPr>
        <w:widowControl/>
        <w:spacing w:after="160" w:line="276" w:lineRule="auto"/>
        <w:rPr>
          <w:rFonts w:ascii="Times New Roman" w:eastAsia="Times New Roman" w:hAnsi="Times New Roman" w:cs="Times New Roman"/>
          <w:color w:val="auto"/>
          <w:sz w:val="28"/>
          <w:szCs w:val="28"/>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16" w:name="Рис_3_3_1"/>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44A8E" w:rsidRDefault="00444A8E"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B5152C" w:rsidRPr="008B5B9A" w:rsidRDefault="00B5152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20</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В случае если помещения располагаются в подвальных или цокольных этажах объектов и отсутствует возможность размещения настенных вывесок в соответствии с требованиями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 При этом вывеска не должна выступать от плоскости фасада более чем на 0,10 м. (пункт 6.5.2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Pr>
          <w:rFonts w:ascii="Calibri" w:eastAsia="Times New Roman" w:hAnsi="Calibri" w:cs="Times New Roman"/>
          <w:noProof/>
          <w:color w:val="auto"/>
          <w:position w:val="-459"/>
          <w:sz w:val="21"/>
          <w:szCs w:val="21"/>
          <w:lang w:bidi="ar-SA"/>
        </w:rPr>
        <w:drawing>
          <wp:inline distT="0" distB="0" distL="0" distR="0">
            <wp:extent cx="5057775" cy="5962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596265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7C7568" w:rsidRPr="008B5B9A" w:rsidRDefault="007C7568"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21</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Крайняя точка элементов настенной конструкции не должна находиться на расстоянии более чем 0,20 м от плоскости фасада (пункт 6.5.3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jc w:val="both"/>
        <w:rPr>
          <w:rFonts w:ascii="Times New Roman" w:eastAsia="Times New Roman" w:hAnsi="Times New Roman" w:cs="Times New Roman"/>
          <w:color w:val="auto"/>
          <w:lang w:bidi="ar-SA"/>
        </w:rPr>
      </w:pPr>
      <w:r>
        <w:rPr>
          <w:rFonts w:ascii="Calibri" w:eastAsia="Times New Roman" w:hAnsi="Calibri" w:cs="Times New Roman"/>
          <w:noProof/>
          <w:color w:val="auto"/>
          <w:position w:val="-559"/>
          <w:sz w:val="21"/>
          <w:szCs w:val="21"/>
          <w:lang w:bidi="ar-SA"/>
        </w:rPr>
        <w:drawing>
          <wp:inline distT="0" distB="0" distL="0" distR="0">
            <wp:extent cx="5934075" cy="66198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66198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44A8E" w:rsidRPr="008B5B9A" w:rsidRDefault="00444A8E"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 xml:space="preserve">Рисунок 22 </w:t>
      </w:r>
    </w:p>
    <w:p w:rsidR="008B5B9A" w:rsidRPr="008B5B9A" w:rsidRDefault="008B5B9A" w:rsidP="008B5B9A">
      <w:pPr>
        <w:widowControl/>
        <w:ind w:firstLine="567"/>
        <w:rPr>
          <w:rFonts w:ascii="Times New Roman" w:eastAsia="Times New Roman" w:hAnsi="Times New Roman" w:cs="Times New Roman"/>
          <w:b/>
          <w:color w:val="auto"/>
          <w:lang w:bidi="ar-SA"/>
        </w:rPr>
      </w:pPr>
      <w:r w:rsidRPr="008B5B9A">
        <w:rPr>
          <w:rFonts w:ascii="Times New Roman" w:eastAsia="Times New Roman" w:hAnsi="Times New Roman" w:cs="Times New Roman"/>
          <w:color w:val="auto"/>
          <w:lang w:bidi="ar-SA"/>
        </w:rPr>
        <w:t>Максимальный размер настенных конструкций (пункт 6.5.4</w:t>
      </w:r>
      <w:r w:rsidRPr="008B5B9A">
        <w:rPr>
          <w:rFonts w:ascii="Times New Roman" w:eastAsia="Times New Roman" w:hAnsi="Times New Roman" w:cs="Arial"/>
          <w:lang w:bidi="ar-SA"/>
        </w:rPr>
        <w:t xml:space="preserve"> Правил).</w:t>
      </w:r>
    </w:p>
    <w:bookmarkEnd w:id="16"/>
    <w:p w:rsidR="008B5B9A" w:rsidRPr="008B5B9A" w:rsidRDefault="008B5B9A" w:rsidP="008B5B9A">
      <w:pPr>
        <w:widowControl/>
        <w:autoSpaceDE w:val="0"/>
        <w:autoSpaceDN w:val="0"/>
        <w:adjustRightInd w:val="0"/>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При размещении единичного элемента:</w:t>
      </w:r>
    </w:p>
    <w:p w:rsidR="008B5B9A" w:rsidRPr="008B5B9A" w:rsidRDefault="008B5B9A" w:rsidP="008B5B9A">
      <w:pPr>
        <w:widowControl/>
        <w:autoSpaceDE w:val="0"/>
        <w:autoSpaceDN w:val="0"/>
        <w:adjustRightInd w:val="0"/>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 по высоте - 0,50 м, за исключением размещения настенной вывески на фризе;</w:t>
      </w:r>
    </w:p>
    <w:p w:rsidR="008B5B9A" w:rsidRPr="008B5B9A" w:rsidRDefault="008B5B9A" w:rsidP="008B5B9A">
      <w:pPr>
        <w:widowControl/>
        <w:autoSpaceDE w:val="0"/>
        <w:autoSpaceDN w:val="0"/>
        <w:adjustRightInd w:val="0"/>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p>
    <w:p w:rsidR="008B5B9A" w:rsidRPr="008B5B9A" w:rsidRDefault="008B5B9A" w:rsidP="008B5B9A">
      <w:pPr>
        <w:widowControl/>
        <w:autoSpaceDE w:val="0"/>
        <w:autoSpaceDN w:val="0"/>
        <w:adjustRightInd w:val="0"/>
        <w:jc w:val="both"/>
        <w:rPr>
          <w:rFonts w:ascii="Times New Roman" w:eastAsia="Times New Roman" w:hAnsi="Times New Roman" w:cs="Arial"/>
          <w:lang w:bidi="ar-SA"/>
        </w:rPr>
      </w:pPr>
      <w:r>
        <w:rPr>
          <w:rFonts w:ascii="Calibri" w:eastAsia="Times New Roman" w:hAnsi="Calibri" w:cs="Times New Roman"/>
          <w:noProof/>
          <w:color w:val="auto"/>
          <w:position w:val="-167"/>
          <w:sz w:val="21"/>
          <w:szCs w:val="21"/>
          <w:lang w:bidi="ar-SA"/>
        </w:rPr>
        <w:drawing>
          <wp:inline distT="0" distB="0" distL="0" distR="0">
            <wp:extent cx="5705475" cy="2895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2895600"/>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B5152C" w:rsidRPr="008B5B9A" w:rsidRDefault="00B5152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17" w:name="Рис_3_3_2"/>
      <w:r w:rsidRPr="008B5B9A">
        <w:rPr>
          <w:rFonts w:ascii="Times New Roman" w:eastAsia="Times New Roman" w:hAnsi="Times New Roman" w:cs="Times New Roman"/>
          <w:b/>
          <w:color w:val="auto"/>
          <w:lang w:bidi="ar-SA"/>
        </w:rPr>
        <w:t>Рисунок 23</w:t>
      </w:r>
    </w:p>
    <w:bookmarkEnd w:id="17"/>
    <w:p w:rsidR="008B5B9A" w:rsidRPr="008B5B9A" w:rsidRDefault="008B5B9A" w:rsidP="008B5B9A">
      <w:pPr>
        <w:widowControl/>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r w:rsidRPr="008B5B9A">
        <w:rPr>
          <w:rFonts w:ascii="Times New Roman" w:eastAsia="Times New Roman" w:hAnsi="Times New Roman" w:cs="Times New Roman"/>
          <w:color w:val="auto"/>
          <w:lang w:bidi="ar-SA"/>
        </w:rPr>
        <w:t xml:space="preserve"> (пункт 6.5.5</w:t>
      </w:r>
      <w:r w:rsidRPr="008B5B9A">
        <w:rPr>
          <w:rFonts w:ascii="Times New Roman" w:eastAsia="Times New Roman" w:hAnsi="Times New Roman" w:cs="Arial"/>
          <w:lang w:bidi="ar-SA"/>
        </w:rPr>
        <w:t xml:space="preserve"> Правил).</w:t>
      </w:r>
    </w:p>
    <w:p w:rsidR="008B5B9A" w:rsidRPr="008B5B9A" w:rsidRDefault="008B5B9A" w:rsidP="008B5B9A">
      <w:pPr>
        <w:widowControl/>
        <w:rPr>
          <w:rFonts w:ascii="Times New Roman" w:eastAsia="Times New Roman" w:hAnsi="Times New Roman" w:cs="Arial"/>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410"/>
          <w:sz w:val="21"/>
          <w:szCs w:val="21"/>
          <w:lang w:bidi="ar-SA"/>
        </w:rPr>
        <w:drawing>
          <wp:inline distT="0" distB="0" distL="0" distR="0">
            <wp:extent cx="5838825" cy="70580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70580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44A8E" w:rsidRDefault="00444A8E" w:rsidP="008B5B9A">
      <w:pPr>
        <w:widowControl/>
        <w:jc w:val="center"/>
        <w:rPr>
          <w:rFonts w:ascii="Times New Roman" w:eastAsia="Times New Roman" w:hAnsi="Times New Roman" w:cs="Times New Roman"/>
          <w:b/>
          <w:color w:val="auto"/>
          <w:lang w:bidi="ar-SA"/>
        </w:rPr>
      </w:pPr>
    </w:p>
    <w:p w:rsidR="00444A8E" w:rsidRDefault="00444A8E"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B5152C" w:rsidRPr="008B5B9A" w:rsidRDefault="00B5152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24</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(пункт 6.5.7 Правил).</w:t>
      </w:r>
    </w:p>
    <w:p w:rsidR="008B5B9A" w:rsidRPr="008B5B9A" w:rsidRDefault="008B5B9A" w:rsidP="008B5B9A">
      <w:pPr>
        <w:widowControl/>
        <w:spacing w:after="160" w:line="276" w:lineRule="auto"/>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5629275" cy="2724150"/>
            <wp:effectExtent l="0" t="0" r="0" b="0"/>
            <wp:docPr id="65" name="Рисунок 6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27241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18" w:name="Рис_5"/>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7C7568" w:rsidRPr="008B5B9A" w:rsidRDefault="007C7568"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25</w:t>
      </w:r>
      <w:bookmarkEnd w:id="18"/>
      <w:r w:rsidRPr="008B5B9A">
        <w:rPr>
          <w:rFonts w:ascii="Times New Roman" w:eastAsia="Times New Roman" w:hAnsi="Times New Roman" w:cs="Times New Roman"/>
          <w:b/>
          <w:color w:val="auto"/>
          <w:lang w:bidi="ar-SA"/>
        </w:rPr>
        <w:t>.</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(пункт 6.5.8 Правил).</w:t>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lastRenderedPageBreak/>
        <w:drawing>
          <wp:inline distT="0" distB="0" distL="0" distR="0">
            <wp:extent cx="4781550" cy="7962900"/>
            <wp:effectExtent l="0" t="0" r="0" b="0"/>
            <wp:docPr id="64" name="Рисунок 6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79629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lastRenderedPageBreak/>
        <w:drawing>
          <wp:inline distT="0" distB="0" distL="0" distR="0">
            <wp:extent cx="3657600" cy="7143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71437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lastRenderedPageBreak/>
        <w:drawing>
          <wp:inline distT="0" distB="0" distL="0" distR="0">
            <wp:extent cx="3629025" cy="7086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025" cy="70866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lastRenderedPageBreak/>
        <w:drawing>
          <wp:inline distT="0" distB="0" distL="0" distR="0">
            <wp:extent cx="4257675" cy="72580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72580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7C7568" w:rsidRPr="008B5B9A" w:rsidRDefault="007C7568"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bookmarkStart w:id="19" w:name="Рис_8"/>
      <w:r w:rsidRPr="008B5B9A">
        <w:rPr>
          <w:rFonts w:ascii="Times New Roman" w:eastAsia="Times New Roman" w:hAnsi="Times New Roman" w:cs="Times New Roman"/>
          <w:b/>
          <w:color w:val="auto"/>
          <w:lang w:bidi="ar-SA"/>
        </w:rPr>
        <w:lastRenderedPageBreak/>
        <w:t>Рисунок 26</w:t>
      </w:r>
    </w:p>
    <w:bookmarkEnd w:id="19"/>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Расстояние между консольными конструкциями не может быть менее 10 м.</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Расстояние от уровня земли до нижнего края консольной конструкции должно быть не менее 2,50 м. (пункт 6.6.5 Правил).</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366"/>
          <w:sz w:val="21"/>
          <w:szCs w:val="21"/>
          <w:lang w:bidi="ar-SA"/>
        </w:rPr>
        <w:drawing>
          <wp:inline distT="0" distB="0" distL="0" distR="0">
            <wp:extent cx="5505450" cy="40671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406717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jc w:val="center"/>
        <w:rPr>
          <w:rFonts w:ascii="Times New Roman" w:eastAsia="Times New Roman" w:hAnsi="Times New Roman" w:cs="Times New Roman"/>
          <w:color w:val="auto"/>
          <w:lang w:bidi="ar-SA"/>
        </w:rPr>
      </w:pPr>
    </w:p>
    <w:p w:rsidR="00B5152C" w:rsidRDefault="00B5152C" w:rsidP="008B5B9A">
      <w:pPr>
        <w:widowControl/>
        <w:jc w:val="center"/>
        <w:rPr>
          <w:rFonts w:ascii="Times New Roman" w:eastAsia="Times New Roman" w:hAnsi="Times New Roman" w:cs="Times New Roman"/>
          <w:color w:val="auto"/>
          <w:lang w:bidi="ar-SA"/>
        </w:rPr>
      </w:pPr>
    </w:p>
    <w:p w:rsidR="00444A8E" w:rsidRDefault="00444A8E" w:rsidP="008B5B9A">
      <w:pPr>
        <w:widowControl/>
        <w:jc w:val="center"/>
        <w:rPr>
          <w:rFonts w:ascii="Times New Roman" w:eastAsia="Times New Roman" w:hAnsi="Times New Roman" w:cs="Times New Roman"/>
          <w:color w:val="auto"/>
          <w:lang w:bidi="ar-SA"/>
        </w:rPr>
      </w:pPr>
    </w:p>
    <w:p w:rsidR="00B5152C" w:rsidRDefault="00B5152C" w:rsidP="008B5B9A">
      <w:pPr>
        <w:widowControl/>
        <w:jc w:val="center"/>
        <w:rPr>
          <w:rFonts w:ascii="Times New Roman" w:eastAsia="Times New Roman" w:hAnsi="Times New Roman" w:cs="Times New Roman"/>
          <w:b/>
          <w:color w:val="auto"/>
          <w:lang w:bidi="ar-SA"/>
        </w:rPr>
      </w:pPr>
    </w:p>
    <w:p w:rsidR="007C7568" w:rsidRPr="008B5B9A" w:rsidRDefault="007C7568"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27.</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(пункт 6.6.7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anchor distT="0" distB="0" distL="114300" distR="114300" simplePos="0" relativeHeight="251660288" behindDoc="0" locked="0" layoutInCell="1" allowOverlap="1">
            <wp:simplePos x="0" y="0"/>
            <wp:positionH relativeFrom="column">
              <wp:posOffset>1163955</wp:posOffset>
            </wp:positionH>
            <wp:positionV relativeFrom="paragraph">
              <wp:posOffset>91440</wp:posOffset>
            </wp:positionV>
            <wp:extent cx="2725420" cy="2943225"/>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420" cy="2943225"/>
                    </a:xfrm>
                    <a:prstGeom prst="rect">
                      <a:avLst/>
                    </a:prstGeom>
                    <a:noFill/>
                    <a:ln>
                      <a:noFill/>
                    </a:ln>
                  </pic:spPr>
                </pic:pic>
              </a:graphicData>
            </a:graphic>
          </wp:anchor>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spacing w:after="160" w:line="276" w:lineRule="auto"/>
        <w:ind w:firstLine="708"/>
        <w:rPr>
          <w:rFonts w:ascii="Times New Roman" w:eastAsia="Times New Roman" w:hAnsi="Times New Roman" w:cs="Times New Roman"/>
          <w:color w:val="auto"/>
          <w:lang w:bidi="ar-SA"/>
        </w:rPr>
      </w:pPr>
    </w:p>
    <w:p w:rsidR="004B45A3" w:rsidRPr="008B5B9A" w:rsidRDefault="004B45A3"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7C7568" w:rsidRPr="008B5B9A" w:rsidRDefault="007C7568"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28</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Длина вывески, устанавливаемой на крыше объекта, не может превышать 80 процентов длины фасада, вдоль которого она размещена, при длине фасада до 35 м (включительно) (подпункт «а» пункта 6.7.9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437"/>
          <w:sz w:val="21"/>
          <w:szCs w:val="21"/>
          <w:lang w:bidi="ar-SA"/>
        </w:rPr>
        <w:drawing>
          <wp:inline distT="0" distB="0" distL="0" distR="0">
            <wp:extent cx="4991100" cy="5676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56769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1436EC" w:rsidRDefault="001436EC" w:rsidP="008B5B9A">
      <w:pPr>
        <w:widowControl/>
        <w:ind w:firstLine="567"/>
        <w:jc w:val="center"/>
        <w:rPr>
          <w:rFonts w:ascii="Times New Roman" w:eastAsia="Times New Roman" w:hAnsi="Times New Roman" w:cs="Times New Roman"/>
          <w:b/>
          <w:color w:val="auto"/>
          <w:lang w:bidi="ar-SA"/>
        </w:rPr>
      </w:pPr>
    </w:p>
    <w:p w:rsidR="001436EC" w:rsidRPr="008B5B9A" w:rsidRDefault="001436EC"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444A8E" w:rsidRDefault="00444A8E" w:rsidP="008B5B9A">
      <w:pPr>
        <w:widowControl/>
        <w:ind w:firstLine="567"/>
        <w:jc w:val="center"/>
        <w:rPr>
          <w:rFonts w:ascii="Times New Roman" w:eastAsia="Times New Roman" w:hAnsi="Times New Roman" w:cs="Times New Roman"/>
          <w:b/>
          <w:color w:val="auto"/>
          <w:lang w:bidi="ar-SA"/>
        </w:rPr>
      </w:pPr>
    </w:p>
    <w:p w:rsidR="00444A8E" w:rsidRPr="008B5B9A" w:rsidRDefault="00444A8E"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7C7568" w:rsidRDefault="007C7568" w:rsidP="008B5B9A">
      <w:pPr>
        <w:widowControl/>
        <w:ind w:firstLine="567"/>
        <w:jc w:val="center"/>
        <w:rPr>
          <w:rFonts w:ascii="Times New Roman" w:eastAsia="Times New Roman" w:hAnsi="Times New Roman" w:cs="Times New Roman"/>
          <w:b/>
          <w:color w:val="auto"/>
          <w:lang w:bidi="ar-SA"/>
        </w:rPr>
      </w:pPr>
    </w:p>
    <w:p w:rsidR="007C7568" w:rsidRPr="008B5B9A" w:rsidRDefault="007C7568" w:rsidP="008B5B9A">
      <w:pPr>
        <w:widowControl/>
        <w:ind w:firstLine="567"/>
        <w:jc w:val="center"/>
        <w:rPr>
          <w:rFonts w:ascii="Times New Roman" w:eastAsia="Times New Roman" w:hAnsi="Times New Roman" w:cs="Times New Roman"/>
          <w:b/>
          <w:color w:val="auto"/>
          <w:lang w:bidi="ar-SA"/>
        </w:rPr>
      </w:pPr>
    </w:p>
    <w:p w:rsidR="00B5152C" w:rsidRDefault="00B5152C" w:rsidP="008B5B9A">
      <w:pPr>
        <w:widowControl/>
        <w:ind w:firstLine="567"/>
        <w:jc w:val="center"/>
        <w:rPr>
          <w:rFonts w:ascii="Times New Roman" w:eastAsia="Times New Roman" w:hAnsi="Times New Roman" w:cs="Times New Roman"/>
          <w:b/>
          <w:color w:val="auto"/>
          <w:lang w:bidi="ar-SA"/>
        </w:rPr>
      </w:pPr>
    </w:p>
    <w:p w:rsidR="004B45A3" w:rsidRPr="008B5B9A" w:rsidRDefault="004B45A3"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0" w:name="Рис_11_2"/>
      <w:r w:rsidRPr="008B5B9A">
        <w:rPr>
          <w:rFonts w:ascii="Times New Roman" w:eastAsia="Times New Roman" w:hAnsi="Times New Roman" w:cs="Times New Roman"/>
          <w:b/>
          <w:color w:val="auto"/>
          <w:lang w:bidi="ar-SA"/>
        </w:rPr>
        <w:t>Рисунок 29</w:t>
      </w:r>
    </w:p>
    <w:bookmarkEnd w:id="20"/>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Длина вывески, устанавливаемой на крыше объекта, не может превышать половины длины фасада, вдоль которого она размещена, при длине фасада свыше 35 м. (подпункт «б» пункта 6.7.9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452"/>
          <w:sz w:val="21"/>
          <w:szCs w:val="21"/>
          <w:lang w:bidi="ar-SA"/>
        </w:rPr>
        <w:drawing>
          <wp:inline distT="0" distB="0" distL="0" distR="0">
            <wp:extent cx="5934075" cy="53816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53816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Pr="008B5B9A" w:rsidRDefault="001436EC"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4B45A3" w:rsidRDefault="004B45A3" w:rsidP="008B5B9A">
      <w:pPr>
        <w:widowControl/>
        <w:spacing w:after="160" w:line="276" w:lineRule="auto"/>
        <w:ind w:firstLine="708"/>
        <w:rPr>
          <w:rFonts w:ascii="Times New Roman" w:eastAsia="Times New Roman" w:hAnsi="Times New Roman" w:cs="Times New Roman"/>
          <w:color w:val="auto"/>
          <w:lang w:bidi="ar-SA"/>
        </w:rPr>
      </w:pPr>
    </w:p>
    <w:p w:rsidR="007C7568" w:rsidRDefault="007C7568"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1" w:name="Рис_9"/>
      <w:r w:rsidRPr="008B5B9A">
        <w:rPr>
          <w:rFonts w:ascii="Times New Roman" w:eastAsia="Times New Roman" w:hAnsi="Times New Roman" w:cs="Times New Roman"/>
          <w:b/>
          <w:color w:val="auto"/>
          <w:lang w:bidi="ar-SA"/>
        </w:rPr>
        <w:t>Рисунок 30</w:t>
      </w:r>
    </w:p>
    <w:bookmarkEnd w:id="21"/>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Непосредственно на остеклении витрины допускается размещение информационной конструкции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 (пункты 6.8.2, 6.8.3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289"/>
          <w:sz w:val="21"/>
          <w:szCs w:val="21"/>
          <w:lang w:bidi="ar-SA"/>
        </w:rPr>
        <w:drawing>
          <wp:inline distT="0" distB="0" distL="0" distR="0">
            <wp:extent cx="5010150" cy="38004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380047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22" w:name="Рис_9_2"/>
      <w:r w:rsidRPr="008B5B9A">
        <w:rPr>
          <w:rFonts w:ascii="Times New Roman" w:eastAsia="Times New Roman" w:hAnsi="Times New Roman" w:cs="Times New Roman"/>
          <w:b/>
          <w:color w:val="auto"/>
          <w:lang w:bidi="ar-SA"/>
        </w:rPr>
        <w:t>Рисунок 31</w:t>
      </w:r>
    </w:p>
    <w:bookmarkEnd w:id="22"/>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 размещении вывески в витрине расстояние от остекления витрины до витринной конструкции должно составлять не менее 0,15 м. (пункт 6.8.4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sz w:val="21"/>
          <w:szCs w:val="21"/>
          <w:lang w:bidi="ar-SA"/>
        </w:rPr>
        <w:drawing>
          <wp:anchor distT="0" distB="0" distL="114300" distR="114300" simplePos="0" relativeHeight="251661312" behindDoc="0" locked="0" layoutInCell="1" allowOverlap="1">
            <wp:simplePos x="0" y="0"/>
            <wp:positionH relativeFrom="column">
              <wp:posOffset>1540510</wp:posOffset>
            </wp:positionH>
            <wp:positionV relativeFrom="paragraph">
              <wp:posOffset>111760</wp:posOffset>
            </wp:positionV>
            <wp:extent cx="2491105" cy="3394075"/>
            <wp:effectExtent l="0" t="0" r="0" b="0"/>
            <wp:wrapNone/>
            <wp:docPr id="92" name="Рисунок 9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1105" cy="3394075"/>
                    </a:xfrm>
                    <a:prstGeom prst="rect">
                      <a:avLst/>
                    </a:prstGeom>
                    <a:noFill/>
                    <a:ln>
                      <a:noFill/>
                    </a:ln>
                  </pic:spPr>
                </pic:pic>
              </a:graphicData>
            </a:graphic>
          </wp:anchor>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444A8E" w:rsidRDefault="00444A8E" w:rsidP="008B5B9A">
      <w:pPr>
        <w:widowControl/>
        <w:jc w:val="center"/>
        <w:rPr>
          <w:rFonts w:ascii="Times New Roman" w:eastAsia="Times New Roman" w:hAnsi="Times New Roman" w:cs="Times New Roman"/>
          <w:b/>
          <w:color w:val="auto"/>
          <w:lang w:bidi="ar-SA"/>
        </w:rPr>
      </w:pPr>
    </w:p>
    <w:p w:rsidR="00444A8E" w:rsidRDefault="00444A8E"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B5152C" w:rsidRDefault="00B5152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32</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Максимальный размер витринных конструкций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 (пункт 6.8.5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443"/>
          <w:sz w:val="21"/>
          <w:szCs w:val="21"/>
          <w:lang w:bidi="ar-SA"/>
        </w:rPr>
        <w:drawing>
          <wp:inline distT="0" distB="0" distL="0" distR="0">
            <wp:extent cx="5029200" cy="5753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5753100"/>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7C7568" w:rsidRDefault="007C7568" w:rsidP="008B5B9A">
      <w:pPr>
        <w:widowControl/>
        <w:spacing w:after="160" w:line="276" w:lineRule="auto"/>
        <w:ind w:firstLine="708"/>
        <w:rPr>
          <w:rFonts w:ascii="Times New Roman" w:eastAsia="Times New Roman" w:hAnsi="Times New Roman" w:cs="Times New Roman"/>
          <w:color w:val="auto"/>
          <w:lang w:bidi="ar-SA"/>
        </w:rPr>
      </w:pPr>
    </w:p>
    <w:p w:rsidR="004B45A3" w:rsidRDefault="004B45A3" w:rsidP="008B5B9A">
      <w:pPr>
        <w:widowControl/>
        <w:spacing w:after="160" w:line="276" w:lineRule="auto"/>
        <w:ind w:firstLine="708"/>
        <w:rPr>
          <w:rFonts w:ascii="Times New Roman" w:eastAsia="Times New Roman" w:hAnsi="Times New Roman" w:cs="Times New Roman"/>
          <w:color w:val="auto"/>
          <w:lang w:bidi="ar-SA"/>
        </w:rPr>
      </w:pPr>
    </w:p>
    <w:p w:rsidR="001436EC" w:rsidRPr="008B5B9A" w:rsidRDefault="001436EC"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3" w:name="Рис_9_3"/>
      <w:r w:rsidRPr="008B5B9A">
        <w:rPr>
          <w:rFonts w:ascii="Times New Roman" w:eastAsia="Times New Roman" w:hAnsi="Times New Roman" w:cs="Times New Roman"/>
          <w:b/>
          <w:color w:val="auto"/>
          <w:lang w:bidi="ar-SA"/>
        </w:rPr>
        <w:t>Рисунок 33</w:t>
      </w:r>
    </w:p>
    <w:bookmarkEnd w:id="23"/>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витринное пространство оформлено с использованием товаров и услуг (экспозиция товаров и услуг);</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витринное пространство освещено в темное время суток;</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(пункт 6.8.6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384"/>
          <w:sz w:val="21"/>
          <w:szCs w:val="21"/>
          <w:lang w:bidi="ar-SA"/>
        </w:rPr>
        <w:drawing>
          <wp:inline distT="0" distB="0" distL="0" distR="0">
            <wp:extent cx="5934075" cy="4591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591050"/>
                    </a:xfrm>
                    <a:prstGeom prst="rect">
                      <a:avLst/>
                    </a:prstGeom>
                    <a:noFill/>
                    <a:ln>
                      <a:noFill/>
                    </a:ln>
                  </pic:spPr>
                </pic:pic>
              </a:graphicData>
            </a:graphic>
          </wp:inline>
        </w:drawing>
      </w:r>
    </w:p>
    <w:p w:rsidR="008B5B9A" w:rsidRPr="008B5B9A" w:rsidRDefault="008B5B9A" w:rsidP="008B5B9A">
      <w:pPr>
        <w:widowControl/>
        <w:jc w:val="both"/>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4B45A3" w:rsidRDefault="004B45A3" w:rsidP="008B5B9A">
      <w:pPr>
        <w:widowControl/>
        <w:spacing w:after="160" w:line="276" w:lineRule="auto"/>
        <w:ind w:firstLine="708"/>
        <w:rPr>
          <w:rFonts w:ascii="Times New Roman" w:eastAsia="Times New Roman" w:hAnsi="Times New Roman" w:cs="Times New Roman"/>
          <w:color w:val="auto"/>
          <w:lang w:bidi="ar-SA"/>
        </w:rPr>
      </w:pPr>
    </w:p>
    <w:p w:rsidR="00444A8E" w:rsidRDefault="00444A8E" w:rsidP="008B5B9A">
      <w:pPr>
        <w:widowControl/>
        <w:spacing w:after="160" w:line="276" w:lineRule="auto"/>
        <w:ind w:firstLine="708"/>
        <w:rPr>
          <w:rFonts w:ascii="Times New Roman" w:eastAsia="Times New Roman" w:hAnsi="Times New Roman" w:cs="Times New Roman"/>
          <w:color w:val="auto"/>
          <w:lang w:bidi="ar-SA"/>
        </w:rPr>
      </w:pPr>
    </w:p>
    <w:p w:rsidR="004B45A3" w:rsidRPr="008B5B9A" w:rsidRDefault="004B45A3"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B5152C" w:rsidRPr="008B5B9A" w:rsidRDefault="00B5152C"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4" w:name="Рис_12_1"/>
      <w:r w:rsidRPr="008B5B9A">
        <w:rPr>
          <w:rFonts w:ascii="Times New Roman" w:eastAsia="Times New Roman" w:hAnsi="Times New Roman" w:cs="Times New Roman"/>
          <w:b/>
          <w:color w:val="auto"/>
          <w:lang w:bidi="ar-SA"/>
        </w:rPr>
        <w:t>Рисунок 34</w:t>
      </w:r>
    </w:p>
    <w:bookmarkEnd w:id="24"/>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 xml:space="preserve">Барельеф </w:t>
      </w:r>
      <w:r w:rsidRPr="008B5B9A">
        <w:rPr>
          <w:rFonts w:ascii="Times New Roman" w:eastAsia="Times New Roman" w:hAnsi="Times New Roman" w:cs="Times New Roman"/>
          <w:color w:val="auto"/>
          <w:lang w:bidi="ar-SA"/>
        </w:rPr>
        <w:t>(пункт 6.9.1 Правил).</w:t>
      </w:r>
    </w:p>
    <w:p w:rsidR="008B5B9A" w:rsidRPr="008B5B9A" w:rsidRDefault="008B5B9A" w:rsidP="008B5B9A">
      <w:pPr>
        <w:widowControl/>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250"/>
          <w:sz w:val="21"/>
          <w:szCs w:val="21"/>
          <w:lang w:bidi="ar-SA"/>
        </w:rPr>
        <w:drawing>
          <wp:inline distT="0" distB="0" distL="0" distR="0">
            <wp:extent cx="4343400" cy="33051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330517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25" w:name="Рис_12_2"/>
      <w:r w:rsidRPr="008B5B9A">
        <w:rPr>
          <w:rFonts w:ascii="Times New Roman" w:eastAsia="Times New Roman" w:hAnsi="Times New Roman" w:cs="Times New Roman"/>
          <w:b/>
          <w:color w:val="auto"/>
          <w:lang w:bidi="ar-SA"/>
        </w:rPr>
        <w:t>Рисунок 35</w:t>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 xml:space="preserve">Мозаичное панно </w:t>
      </w:r>
      <w:r w:rsidRPr="008B5B9A">
        <w:rPr>
          <w:rFonts w:ascii="Times New Roman" w:eastAsia="Times New Roman" w:hAnsi="Times New Roman" w:cs="Times New Roman"/>
          <w:color w:val="auto"/>
          <w:lang w:bidi="ar-SA"/>
        </w:rPr>
        <w:t>(пункт 6.9.1 Правил).</w:t>
      </w:r>
    </w:p>
    <w:bookmarkEnd w:id="25"/>
    <w:p w:rsidR="008B5B9A" w:rsidRPr="008B5B9A" w:rsidRDefault="008B5B9A" w:rsidP="008B5B9A">
      <w:pPr>
        <w:widowControl/>
        <w:spacing w:after="160" w:line="276" w:lineRule="auto"/>
        <w:ind w:firstLine="708"/>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247"/>
          <w:sz w:val="21"/>
          <w:szCs w:val="21"/>
          <w:lang w:bidi="ar-SA"/>
        </w:rPr>
        <w:drawing>
          <wp:inline distT="0" distB="0" distL="0" distR="0">
            <wp:extent cx="4419600" cy="3276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27660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spacing w:after="160" w:line="276" w:lineRule="auto"/>
        <w:ind w:firstLine="708"/>
        <w:rPr>
          <w:rFonts w:ascii="Times New Roman" w:eastAsia="Times New Roman" w:hAnsi="Times New Roman" w:cs="Times New Roman"/>
          <w:color w:val="auto"/>
          <w:lang w:bidi="ar-SA"/>
        </w:rPr>
      </w:pPr>
    </w:p>
    <w:p w:rsidR="007C7568" w:rsidRDefault="007C7568" w:rsidP="008B5B9A">
      <w:pPr>
        <w:widowControl/>
        <w:spacing w:after="160" w:line="276" w:lineRule="auto"/>
        <w:ind w:firstLine="708"/>
        <w:rPr>
          <w:rFonts w:ascii="Times New Roman" w:eastAsia="Times New Roman" w:hAnsi="Times New Roman" w:cs="Times New Roman"/>
          <w:color w:val="auto"/>
          <w:lang w:bidi="ar-SA"/>
        </w:rPr>
      </w:pPr>
    </w:p>
    <w:p w:rsidR="00B5152C" w:rsidRPr="008B5B9A" w:rsidRDefault="00B5152C"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26" w:name="Рис_12_4"/>
      <w:r w:rsidRPr="008B5B9A">
        <w:rPr>
          <w:rFonts w:ascii="Times New Roman" w:eastAsia="Times New Roman" w:hAnsi="Times New Roman" w:cs="Times New Roman"/>
          <w:b/>
          <w:color w:val="auto"/>
          <w:lang w:bidi="ar-SA"/>
        </w:rPr>
        <w:t>Рисунок 36</w:t>
      </w:r>
    </w:p>
    <w:bookmarkEnd w:id="26"/>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 xml:space="preserve">Вывески, являющиеся архитектурными элементами и декором внешних поверхностей объекта </w:t>
      </w:r>
      <w:r w:rsidRPr="008B5B9A">
        <w:rPr>
          <w:rFonts w:ascii="Times New Roman" w:eastAsia="Times New Roman" w:hAnsi="Times New Roman" w:cs="Times New Roman"/>
          <w:color w:val="auto"/>
          <w:lang w:bidi="ar-SA"/>
        </w:rPr>
        <w:t>(пункт 6.9.1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578"/>
          <w:sz w:val="21"/>
          <w:szCs w:val="21"/>
          <w:lang w:bidi="ar-SA"/>
        </w:rPr>
        <w:drawing>
          <wp:inline distT="0" distB="0" distL="0" distR="0">
            <wp:extent cx="5010150" cy="74771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74771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spacing w:after="160" w:line="276" w:lineRule="auto"/>
        <w:ind w:firstLine="708"/>
        <w:rPr>
          <w:rFonts w:ascii="Times New Roman" w:eastAsia="Times New Roman" w:hAnsi="Times New Roman" w:cs="Times New Roman"/>
          <w:color w:val="auto"/>
          <w:lang w:bidi="ar-SA"/>
        </w:rPr>
      </w:pPr>
    </w:p>
    <w:p w:rsidR="004B45A3" w:rsidRPr="008B5B9A" w:rsidRDefault="004B45A3"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bookmarkStart w:id="27" w:name="Рис_3_6"/>
      <w:r w:rsidRPr="008B5B9A">
        <w:rPr>
          <w:rFonts w:ascii="Times New Roman" w:eastAsia="Times New Roman" w:hAnsi="Times New Roman" w:cs="Times New Roman"/>
          <w:b/>
          <w:color w:val="auto"/>
          <w:lang w:bidi="ar-SA"/>
        </w:rPr>
        <w:t>Рисунок 37</w:t>
      </w:r>
    </w:p>
    <w:bookmarkEnd w:id="27"/>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Максимальный размер меню не должен превышать:</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по высоте - 0,80 м;</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по длине - 0,60 м (пункт 6.10.2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rPr>
          <w:rFonts w:ascii="Times New Roman" w:eastAsia="Times New Roman" w:hAnsi="Times New Roman" w:cs="Times New Roman"/>
          <w:color w:val="auto"/>
          <w:lang w:bidi="ar-SA"/>
        </w:rPr>
      </w:pPr>
      <w:r>
        <w:rPr>
          <w:rFonts w:ascii="Calibri" w:eastAsia="Times New Roman" w:hAnsi="Calibri" w:cs="Times New Roman"/>
          <w:noProof/>
          <w:color w:val="3C3C3C"/>
          <w:sz w:val="32"/>
          <w:szCs w:val="32"/>
          <w:lang w:bidi="ar-SA"/>
        </w:rPr>
        <w:drawing>
          <wp:inline distT="0" distB="0" distL="0" distR="0">
            <wp:extent cx="5943600" cy="2771775"/>
            <wp:effectExtent l="0" t="0" r="0" b="0"/>
            <wp:docPr id="51" name="Рисунок 51"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bookmarkStart w:id="28" w:name="Рис_4"/>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4B45A3" w:rsidRDefault="004B45A3" w:rsidP="008B5B9A">
      <w:pPr>
        <w:widowControl/>
        <w:ind w:firstLine="567"/>
        <w:jc w:val="center"/>
        <w:rPr>
          <w:rFonts w:ascii="Times New Roman" w:eastAsia="Times New Roman" w:hAnsi="Times New Roman" w:cs="Times New Roman"/>
          <w:b/>
          <w:color w:val="auto"/>
          <w:lang w:bidi="ar-SA"/>
        </w:rPr>
      </w:pPr>
    </w:p>
    <w:p w:rsidR="004B45A3" w:rsidRDefault="004B45A3" w:rsidP="008B5B9A">
      <w:pPr>
        <w:widowControl/>
        <w:ind w:firstLine="567"/>
        <w:jc w:val="center"/>
        <w:rPr>
          <w:rFonts w:ascii="Times New Roman" w:eastAsia="Times New Roman" w:hAnsi="Times New Roman" w:cs="Times New Roman"/>
          <w:b/>
          <w:color w:val="auto"/>
          <w:lang w:bidi="ar-SA"/>
        </w:rPr>
      </w:pPr>
    </w:p>
    <w:p w:rsidR="007C7568" w:rsidRDefault="007C7568" w:rsidP="008B5B9A">
      <w:pPr>
        <w:widowControl/>
        <w:ind w:firstLine="567"/>
        <w:jc w:val="center"/>
        <w:rPr>
          <w:rFonts w:ascii="Times New Roman" w:eastAsia="Times New Roman" w:hAnsi="Times New Roman" w:cs="Times New Roman"/>
          <w:b/>
          <w:color w:val="auto"/>
          <w:lang w:bidi="ar-SA"/>
        </w:rPr>
      </w:pPr>
    </w:p>
    <w:p w:rsidR="004B45A3" w:rsidRDefault="004B45A3" w:rsidP="008B5B9A">
      <w:pPr>
        <w:widowControl/>
        <w:ind w:firstLine="567"/>
        <w:jc w:val="center"/>
        <w:rPr>
          <w:rFonts w:ascii="Times New Roman" w:eastAsia="Times New Roman" w:hAnsi="Times New Roman" w:cs="Times New Roman"/>
          <w:b/>
          <w:color w:val="auto"/>
          <w:lang w:bidi="ar-SA"/>
        </w:rPr>
      </w:pPr>
    </w:p>
    <w:p w:rsidR="004B45A3" w:rsidRPr="008B5B9A" w:rsidRDefault="004B45A3"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29" w:name="Рис_13"/>
      <w:r w:rsidRPr="008B5B9A">
        <w:rPr>
          <w:rFonts w:ascii="Times New Roman" w:eastAsia="Times New Roman" w:hAnsi="Times New Roman" w:cs="Times New Roman"/>
          <w:b/>
          <w:color w:val="auto"/>
          <w:lang w:bidi="ar-SA"/>
        </w:rPr>
        <w:t>Рисунок 38</w:t>
      </w:r>
    </w:p>
    <w:bookmarkEnd w:id="29"/>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 При этом ценовые табло АЗС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(пункт 6.11.4 Правил).</w:t>
      </w: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482"/>
          <w:sz w:val="21"/>
          <w:szCs w:val="21"/>
          <w:lang w:bidi="ar-SA"/>
        </w:rPr>
        <w:drawing>
          <wp:inline distT="0" distB="0" distL="0" distR="0">
            <wp:extent cx="5038725" cy="6248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62484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444A8E" w:rsidRDefault="00444A8E" w:rsidP="008B5B9A">
      <w:pPr>
        <w:widowControl/>
        <w:ind w:firstLine="567"/>
        <w:jc w:val="center"/>
        <w:rPr>
          <w:rFonts w:ascii="Times New Roman" w:eastAsia="Times New Roman" w:hAnsi="Times New Roman" w:cs="Times New Roman"/>
          <w:b/>
          <w:color w:val="auto"/>
          <w:lang w:bidi="ar-SA"/>
        </w:rPr>
      </w:pPr>
    </w:p>
    <w:p w:rsidR="004B45A3" w:rsidRDefault="004B45A3" w:rsidP="008B5B9A">
      <w:pPr>
        <w:widowControl/>
        <w:ind w:firstLine="567"/>
        <w:jc w:val="center"/>
        <w:rPr>
          <w:rFonts w:ascii="Times New Roman" w:eastAsia="Times New Roman" w:hAnsi="Times New Roman" w:cs="Times New Roman"/>
          <w:b/>
          <w:color w:val="auto"/>
          <w:lang w:bidi="ar-SA"/>
        </w:rPr>
      </w:pPr>
    </w:p>
    <w:p w:rsidR="004B45A3" w:rsidRPr="008B5B9A" w:rsidRDefault="004B45A3"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1436EC" w:rsidRDefault="001436EC" w:rsidP="008B5B9A">
      <w:pPr>
        <w:widowControl/>
        <w:ind w:firstLine="567"/>
        <w:jc w:val="center"/>
        <w:rPr>
          <w:rFonts w:ascii="Times New Roman" w:eastAsia="Times New Roman" w:hAnsi="Times New Roman" w:cs="Times New Roman"/>
          <w:b/>
          <w:color w:val="auto"/>
          <w:lang w:bidi="ar-SA"/>
        </w:rPr>
      </w:pPr>
    </w:p>
    <w:p w:rsidR="007C7568" w:rsidRDefault="007C7568"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39</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(пункт 6.12.9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(пункт 6.12.10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b/>
          <w:noProof/>
          <w:color w:val="auto"/>
          <w:lang w:bidi="ar-SA"/>
        </w:rPr>
        <w:drawing>
          <wp:anchor distT="0" distB="0" distL="114300" distR="114300" simplePos="0" relativeHeight="251662336" behindDoc="0" locked="0" layoutInCell="1" allowOverlap="1">
            <wp:simplePos x="0" y="0"/>
            <wp:positionH relativeFrom="column">
              <wp:posOffset>720090</wp:posOffset>
            </wp:positionH>
            <wp:positionV relativeFrom="paragraph">
              <wp:posOffset>66675</wp:posOffset>
            </wp:positionV>
            <wp:extent cx="3956050" cy="7007225"/>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0" cy="7007225"/>
                    </a:xfrm>
                    <a:prstGeom prst="rect">
                      <a:avLst/>
                    </a:prstGeom>
                    <a:noFill/>
                    <a:ln>
                      <a:noFill/>
                    </a:ln>
                  </pic:spPr>
                </pic:pic>
              </a:graphicData>
            </a:graphic>
          </wp:anchor>
        </w:drawing>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4B45A3" w:rsidRPr="008B5B9A" w:rsidRDefault="004B45A3" w:rsidP="008340C8">
      <w:pPr>
        <w:widowControl/>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30" w:name="Рис_6"/>
      <w:bookmarkEnd w:id="28"/>
      <w:r w:rsidRPr="008B5B9A">
        <w:rPr>
          <w:rFonts w:ascii="Times New Roman" w:eastAsia="Times New Roman" w:hAnsi="Times New Roman" w:cs="Times New Roman"/>
          <w:b/>
          <w:color w:val="auto"/>
          <w:lang w:bidi="ar-SA"/>
        </w:rPr>
        <w:lastRenderedPageBreak/>
        <w:t>Рисунок 40</w:t>
      </w:r>
    </w:p>
    <w:bookmarkEnd w:id="30"/>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Максимальный размер табличек на фасадах зданий, строений, сооружений:</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не более 0,60 м по длине;</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не более 0,40 м по высоте (пункт 6.12.11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drawing>
          <wp:inline distT="0" distB="0" distL="0" distR="0">
            <wp:extent cx="3657600" cy="3238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3238500"/>
                    </a:xfrm>
                    <a:prstGeom prst="rect">
                      <a:avLst/>
                    </a:prstGeom>
                    <a:noFill/>
                    <a:ln>
                      <a:noFill/>
                    </a:ln>
                  </pic:spPr>
                </pic:pic>
              </a:graphicData>
            </a:graphic>
          </wp:inline>
        </w:drawing>
      </w:r>
    </w:p>
    <w:p w:rsidR="008B5B9A" w:rsidRPr="008B5B9A" w:rsidRDefault="008B5B9A" w:rsidP="008B5B9A">
      <w:pPr>
        <w:widowControl/>
        <w:autoSpaceDE w:val="0"/>
        <w:autoSpaceDN w:val="0"/>
        <w:adjustRightInd w:val="0"/>
        <w:jc w:val="center"/>
        <w:rPr>
          <w:rFonts w:ascii="Times New Roman" w:eastAsia="Times New Roman" w:hAnsi="Times New Roman" w:cs="Arial"/>
          <w:b/>
          <w:lang w:bidi="ar-SA"/>
        </w:rPr>
      </w:pPr>
      <w:bookmarkStart w:id="31" w:name="Рис_6_2"/>
    </w:p>
    <w:p w:rsidR="008B5B9A" w:rsidRPr="008B5B9A" w:rsidRDefault="008B5B9A" w:rsidP="008B5B9A">
      <w:pPr>
        <w:widowControl/>
        <w:autoSpaceDE w:val="0"/>
        <w:autoSpaceDN w:val="0"/>
        <w:adjustRightInd w:val="0"/>
        <w:jc w:val="center"/>
        <w:rPr>
          <w:rFonts w:ascii="Times New Roman" w:eastAsia="Times New Roman" w:hAnsi="Times New Roman" w:cs="Arial"/>
          <w:b/>
          <w:lang w:bidi="ar-SA"/>
        </w:rPr>
      </w:pPr>
      <w:r w:rsidRPr="008B5B9A">
        <w:rPr>
          <w:rFonts w:ascii="Times New Roman" w:eastAsia="Times New Roman" w:hAnsi="Times New Roman" w:cs="Arial"/>
          <w:b/>
          <w:lang w:bidi="ar-SA"/>
        </w:rPr>
        <w:t>Рисунок 41</w:t>
      </w:r>
    </w:p>
    <w:bookmarkEnd w:id="31"/>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Максимальный размер табличек на дверях входных групп:</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 не более 0,40 м по высоте;</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 не более 0,30 м по длине (пункт 6.12.12 Правил).</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Pr>
          <w:rFonts w:ascii="Calibri" w:eastAsia="Times New Roman" w:hAnsi="Calibri" w:cs="Times New Roman"/>
          <w:noProof/>
          <w:color w:val="auto"/>
          <w:position w:val="-312"/>
          <w:sz w:val="21"/>
          <w:szCs w:val="21"/>
          <w:lang w:bidi="ar-SA"/>
        </w:rPr>
        <w:drawing>
          <wp:inline distT="0" distB="0" distL="0" distR="0">
            <wp:extent cx="4486275" cy="4095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4095750"/>
                    </a:xfrm>
                    <a:prstGeom prst="rect">
                      <a:avLst/>
                    </a:prstGeom>
                    <a:noFill/>
                    <a:ln>
                      <a:noFill/>
                    </a:ln>
                  </pic:spPr>
                </pic:pic>
              </a:graphicData>
            </a:graphic>
          </wp:inline>
        </w:drawing>
      </w:r>
    </w:p>
    <w:p w:rsidR="00EE324D" w:rsidRDefault="00EE324D" w:rsidP="00AE7F0B">
      <w:pPr>
        <w:shd w:val="clear" w:color="auto" w:fill="FFFFFF"/>
        <w:spacing w:line="276" w:lineRule="auto"/>
        <w:ind w:firstLine="540"/>
        <w:jc w:val="both"/>
        <w:rPr>
          <w:rFonts w:ascii="Times New Roman" w:eastAsia="Times New Roman" w:hAnsi="Times New Roman" w:cs="Times New Roman"/>
          <w:color w:val="000000" w:themeColor="text1"/>
          <w:sz w:val="28"/>
          <w:szCs w:val="28"/>
        </w:rPr>
      </w:pPr>
    </w:p>
    <w:p w:rsidR="008B5B9A" w:rsidRDefault="008B5B9A" w:rsidP="00AE7F0B">
      <w:pPr>
        <w:shd w:val="clear" w:color="auto" w:fill="FFFFFF"/>
        <w:spacing w:line="276" w:lineRule="auto"/>
        <w:ind w:firstLine="540"/>
        <w:jc w:val="both"/>
        <w:rPr>
          <w:rFonts w:ascii="Times New Roman" w:eastAsia="Times New Roman" w:hAnsi="Times New Roman" w:cs="Times New Roman"/>
          <w:color w:val="000000" w:themeColor="text1"/>
          <w:sz w:val="28"/>
          <w:szCs w:val="28"/>
        </w:rPr>
      </w:pPr>
    </w:p>
    <w:p w:rsidR="00E13DE5" w:rsidRDefault="00E13DE5" w:rsidP="00E13DE5">
      <w:pPr>
        <w:pStyle w:val="54"/>
        <w:shd w:val="clear" w:color="auto" w:fill="auto"/>
        <w:tabs>
          <w:tab w:val="left" w:pos="4862"/>
        </w:tabs>
        <w:spacing w:before="0" w:after="0" w:line="322" w:lineRule="exact"/>
        <w:rPr>
          <w:rStyle w:val="56"/>
        </w:rPr>
      </w:pPr>
    </w:p>
    <w:sectPr w:rsidR="00E13DE5" w:rsidSect="0070578D">
      <w:headerReference w:type="default" r:id="rId55"/>
      <w:pgSz w:w="11900" w:h="16840" w:code="9"/>
      <w:pgMar w:top="425" w:right="851" w:bottom="284" w:left="1531" w:header="0" w:footer="6"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C3A" w:rsidRDefault="00231C3A">
      <w:r>
        <w:separator/>
      </w:r>
    </w:p>
  </w:endnote>
  <w:endnote w:type="continuationSeparator" w:id="1">
    <w:p w:rsidR="00231C3A" w:rsidRDefault="00231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panose1 w:val="00000000000000000000"/>
    <w:charset w:val="CC"/>
    <w:family w:val="roman"/>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C3A" w:rsidRDefault="00231C3A"/>
  </w:footnote>
  <w:footnote w:type="continuationSeparator" w:id="1">
    <w:p w:rsidR="00231C3A" w:rsidRDefault="00231C3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06686"/>
      <w:docPartObj>
        <w:docPartGallery w:val="Page Numbers (Top of Page)"/>
        <w:docPartUnique/>
      </w:docPartObj>
    </w:sdtPr>
    <w:sdtContent>
      <w:p w:rsidR="008340C8" w:rsidRDefault="008340C8">
        <w:pPr>
          <w:pStyle w:val="a4"/>
          <w:jc w:val="center"/>
        </w:pPr>
        <w:fldSimple w:instr=" PAGE   \* MERGEFORMAT ">
          <w:r>
            <w:rPr>
              <w:noProof/>
            </w:rPr>
            <w:t>59</w:t>
          </w:r>
        </w:fldSimple>
      </w:p>
    </w:sdtContent>
  </w:sdt>
  <w:p w:rsidR="008340C8" w:rsidRDefault="008340C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336B"/>
    <w:multiLevelType w:val="multilevel"/>
    <w:tmpl w:val="AE128A1C"/>
    <w:lvl w:ilvl="0">
      <w:start w:val="8"/>
      <w:numFmt w:val="decimal"/>
      <w:lvlText w:val="%1."/>
      <w:lvlJc w:val="left"/>
      <w:pPr>
        <w:tabs>
          <w:tab w:val="num" w:pos="435"/>
        </w:tabs>
        <w:ind w:left="435" w:hanging="435"/>
      </w:pPr>
      <w:rPr>
        <w:rFonts w:hint="default"/>
      </w:rPr>
    </w:lvl>
    <w:lvl w:ilvl="1">
      <w:start w:val="5"/>
      <w:numFmt w:val="decimal"/>
      <w:lvlText w:val="%1.%2."/>
      <w:lvlJc w:val="left"/>
      <w:pPr>
        <w:tabs>
          <w:tab w:val="num" w:pos="1117"/>
        </w:tabs>
        <w:ind w:left="1117" w:hanging="720"/>
      </w:pPr>
      <w:rPr>
        <w:rFonts w:hint="default"/>
      </w:rPr>
    </w:lvl>
    <w:lvl w:ilvl="2">
      <w:start w:val="1"/>
      <w:numFmt w:val="decimal"/>
      <w:lvlText w:val="%1.%2.%3."/>
      <w:lvlJc w:val="left"/>
      <w:pPr>
        <w:tabs>
          <w:tab w:val="num" w:pos="1514"/>
        </w:tabs>
        <w:ind w:left="1514"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4182"/>
        </w:tabs>
        <w:ind w:left="4182" w:hanging="180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abstractNum w:abstractNumId="1">
    <w:nsid w:val="02AE7691"/>
    <w:multiLevelType w:val="multilevel"/>
    <w:tmpl w:val="C23295F4"/>
    <w:lvl w:ilvl="0">
      <w:start w:val="2"/>
      <w:numFmt w:val="decimal"/>
      <w:lvlText w:val="%1."/>
      <w:lvlJc w:val="left"/>
      <w:pPr>
        <w:tabs>
          <w:tab w:val="num" w:pos="570"/>
        </w:tabs>
        <w:ind w:left="570" w:hanging="57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4D221C5"/>
    <w:multiLevelType w:val="multilevel"/>
    <w:tmpl w:val="691A79D4"/>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6867AF"/>
    <w:multiLevelType w:val="hybridMultilevel"/>
    <w:tmpl w:val="E85CBB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217CFC"/>
    <w:multiLevelType w:val="hybridMultilevel"/>
    <w:tmpl w:val="90C09DC0"/>
    <w:lvl w:ilvl="0" w:tplc="DDBAABAC">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B106F3"/>
    <w:multiLevelType w:val="hybridMultilevel"/>
    <w:tmpl w:val="6DB63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2E1AFA"/>
    <w:multiLevelType w:val="multilevel"/>
    <w:tmpl w:val="36C80D74"/>
    <w:lvl w:ilvl="0">
      <w:start w:val="1"/>
      <w:numFmt w:val="decimal"/>
      <w:lvlText w:val="%1."/>
      <w:lvlJc w:val="left"/>
      <w:pPr>
        <w:tabs>
          <w:tab w:val="num" w:pos="435"/>
        </w:tabs>
        <w:ind w:left="435" w:hanging="435"/>
      </w:pPr>
      <w:rPr>
        <w:rFonts w:hint="default"/>
        <w:b w:val="0"/>
      </w:rPr>
    </w:lvl>
    <w:lvl w:ilvl="1">
      <w:start w:val="1"/>
      <w:numFmt w:val="decimal"/>
      <w:lvlText w:val="%1.%2."/>
      <w:lvlJc w:val="left"/>
      <w:pPr>
        <w:tabs>
          <w:tab w:val="num" w:pos="1080"/>
        </w:tabs>
        <w:ind w:left="108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7">
    <w:nsid w:val="14506E88"/>
    <w:multiLevelType w:val="hybridMultilevel"/>
    <w:tmpl w:val="331038EC"/>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7373C23"/>
    <w:multiLevelType w:val="hybridMultilevel"/>
    <w:tmpl w:val="419A0BAC"/>
    <w:lvl w:ilvl="0" w:tplc="DDE0548E">
      <w:start w:val="2"/>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9">
    <w:nsid w:val="18646CBF"/>
    <w:multiLevelType w:val="hybridMultilevel"/>
    <w:tmpl w:val="3410C166"/>
    <w:lvl w:ilvl="0" w:tplc="DEF28518">
      <w:start w:val="1"/>
      <w:numFmt w:val="bullet"/>
      <w:lvlText w:val="•"/>
      <w:lvlJc w:val="left"/>
      <w:pPr>
        <w:ind w:left="360"/>
      </w:pPr>
      <w:rPr>
        <w:rFonts w:ascii="PT Serif" w:eastAsia="Times New Roman" w:hAnsi="PT Serif"/>
        <w:b w:val="0"/>
        <w:i w:val="0"/>
        <w:strike w:val="0"/>
        <w:dstrike w:val="0"/>
        <w:color w:val="181717"/>
        <w:sz w:val="21"/>
        <w:u w:val="none" w:color="000000"/>
        <w:vertAlign w:val="baseline"/>
      </w:rPr>
    </w:lvl>
    <w:lvl w:ilvl="1" w:tplc="672A5272">
      <w:start w:val="1"/>
      <w:numFmt w:val="bullet"/>
      <w:lvlText w:val="•"/>
      <w:lvlJc w:val="left"/>
      <w:pPr>
        <w:ind w:left="2206"/>
      </w:pPr>
      <w:rPr>
        <w:rFonts w:ascii="PT Serif" w:eastAsia="Times New Roman" w:hAnsi="PT Serif"/>
        <w:b w:val="0"/>
        <w:i w:val="0"/>
        <w:strike w:val="0"/>
        <w:dstrike w:val="0"/>
        <w:color w:val="181717"/>
        <w:sz w:val="21"/>
        <w:u w:val="none" w:color="000000"/>
        <w:vertAlign w:val="baseline"/>
      </w:rPr>
    </w:lvl>
    <w:lvl w:ilvl="2" w:tplc="777C6272">
      <w:start w:val="1"/>
      <w:numFmt w:val="bullet"/>
      <w:lvlText w:val="▪"/>
      <w:lvlJc w:val="left"/>
      <w:pPr>
        <w:ind w:left="3060"/>
      </w:pPr>
      <w:rPr>
        <w:rFonts w:ascii="PT Serif" w:eastAsia="Times New Roman" w:hAnsi="PT Serif"/>
        <w:b w:val="0"/>
        <w:i w:val="0"/>
        <w:strike w:val="0"/>
        <w:dstrike w:val="0"/>
        <w:color w:val="181717"/>
        <w:sz w:val="21"/>
        <w:u w:val="none" w:color="000000"/>
        <w:vertAlign w:val="baseline"/>
      </w:rPr>
    </w:lvl>
    <w:lvl w:ilvl="3" w:tplc="36781D08">
      <w:start w:val="1"/>
      <w:numFmt w:val="bullet"/>
      <w:lvlText w:val="•"/>
      <w:lvlJc w:val="left"/>
      <w:pPr>
        <w:ind w:left="3780"/>
      </w:pPr>
      <w:rPr>
        <w:rFonts w:ascii="PT Serif" w:eastAsia="Times New Roman" w:hAnsi="PT Serif"/>
        <w:b w:val="0"/>
        <w:i w:val="0"/>
        <w:strike w:val="0"/>
        <w:dstrike w:val="0"/>
        <w:color w:val="181717"/>
        <w:sz w:val="21"/>
        <w:u w:val="none" w:color="000000"/>
        <w:vertAlign w:val="baseline"/>
      </w:rPr>
    </w:lvl>
    <w:lvl w:ilvl="4" w:tplc="0D9A156A">
      <w:start w:val="1"/>
      <w:numFmt w:val="bullet"/>
      <w:lvlText w:val="o"/>
      <w:lvlJc w:val="left"/>
      <w:pPr>
        <w:ind w:left="4500"/>
      </w:pPr>
      <w:rPr>
        <w:rFonts w:ascii="PT Serif" w:eastAsia="Times New Roman" w:hAnsi="PT Serif"/>
        <w:b w:val="0"/>
        <w:i w:val="0"/>
        <w:strike w:val="0"/>
        <w:dstrike w:val="0"/>
        <w:color w:val="181717"/>
        <w:sz w:val="21"/>
        <w:u w:val="none" w:color="000000"/>
        <w:vertAlign w:val="baseline"/>
      </w:rPr>
    </w:lvl>
    <w:lvl w:ilvl="5" w:tplc="051C70D8">
      <w:start w:val="1"/>
      <w:numFmt w:val="bullet"/>
      <w:lvlText w:val="▪"/>
      <w:lvlJc w:val="left"/>
      <w:pPr>
        <w:ind w:left="5220"/>
      </w:pPr>
      <w:rPr>
        <w:rFonts w:ascii="PT Serif" w:eastAsia="Times New Roman" w:hAnsi="PT Serif"/>
        <w:b w:val="0"/>
        <w:i w:val="0"/>
        <w:strike w:val="0"/>
        <w:dstrike w:val="0"/>
        <w:color w:val="181717"/>
        <w:sz w:val="21"/>
        <w:u w:val="none" w:color="000000"/>
        <w:vertAlign w:val="baseline"/>
      </w:rPr>
    </w:lvl>
    <w:lvl w:ilvl="6" w:tplc="987EA3E6">
      <w:start w:val="1"/>
      <w:numFmt w:val="bullet"/>
      <w:lvlText w:val="•"/>
      <w:lvlJc w:val="left"/>
      <w:pPr>
        <w:ind w:left="5940"/>
      </w:pPr>
      <w:rPr>
        <w:rFonts w:ascii="PT Serif" w:eastAsia="Times New Roman" w:hAnsi="PT Serif"/>
        <w:b w:val="0"/>
        <w:i w:val="0"/>
        <w:strike w:val="0"/>
        <w:dstrike w:val="0"/>
        <w:color w:val="181717"/>
        <w:sz w:val="21"/>
        <w:u w:val="none" w:color="000000"/>
        <w:vertAlign w:val="baseline"/>
      </w:rPr>
    </w:lvl>
    <w:lvl w:ilvl="7" w:tplc="1820C358">
      <w:start w:val="1"/>
      <w:numFmt w:val="bullet"/>
      <w:lvlText w:val="o"/>
      <w:lvlJc w:val="left"/>
      <w:pPr>
        <w:ind w:left="6660"/>
      </w:pPr>
      <w:rPr>
        <w:rFonts w:ascii="PT Serif" w:eastAsia="Times New Roman" w:hAnsi="PT Serif"/>
        <w:b w:val="0"/>
        <w:i w:val="0"/>
        <w:strike w:val="0"/>
        <w:dstrike w:val="0"/>
        <w:color w:val="181717"/>
        <w:sz w:val="21"/>
        <w:u w:val="none" w:color="000000"/>
        <w:vertAlign w:val="baseline"/>
      </w:rPr>
    </w:lvl>
    <w:lvl w:ilvl="8" w:tplc="833624C2">
      <w:start w:val="1"/>
      <w:numFmt w:val="bullet"/>
      <w:lvlText w:val="▪"/>
      <w:lvlJc w:val="left"/>
      <w:pPr>
        <w:ind w:left="7380"/>
      </w:pPr>
      <w:rPr>
        <w:rFonts w:ascii="PT Serif" w:eastAsia="Times New Roman" w:hAnsi="PT Serif"/>
        <w:b w:val="0"/>
        <w:i w:val="0"/>
        <w:strike w:val="0"/>
        <w:dstrike w:val="0"/>
        <w:color w:val="181717"/>
        <w:sz w:val="21"/>
        <w:u w:val="none" w:color="000000"/>
        <w:vertAlign w:val="baseline"/>
      </w:rPr>
    </w:lvl>
  </w:abstractNum>
  <w:abstractNum w:abstractNumId="10">
    <w:nsid w:val="1AB24E4C"/>
    <w:multiLevelType w:val="hybridMultilevel"/>
    <w:tmpl w:val="016E2008"/>
    <w:lvl w:ilvl="0" w:tplc="569643EC">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1">
    <w:nsid w:val="20EB02C3"/>
    <w:multiLevelType w:val="hybridMultilevel"/>
    <w:tmpl w:val="34BC7D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36930CC"/>
    <w:multiLevelType w:val="hybridMultilevel"/>
    <w:tmpl w:val="5BA2E204"/>
    <w:lvl w:ilvl="0" w:tplc="4BF688EA">
      <w:start w:val="1"/>
      <w:numFmt w:val="bullet"/>
      <w:lvlText w:val="•"/>
      <w:lvlJc w:val="left"/>
      <w:pPr>
        <w:ind w:left="227"/>
      </w:pPr>
      <w:rPr>
        <w:rFonts w:ascii="PT Serif" w:eastAsia="Times New Roman" w:hAnsi="PT Serif"/>
        <w:b w:val="0"/>
        <w:i w:val="0"/>
        <w:strike w:val="0"/>
        <w:dstrike w:val="0"/>
        <w:color w:val="181717"/>
        <w:sz w:val="21"/>
        <w:u w:val="none" w:color="000000"/>
        <w:vertAlign w:val="baseline"/>
      </w:rPr>
    </w:lvl>
    <w:lvl w:ilvl="1" w:tplc="E8BE5F12">
      <w:start w:val="1"/>
      <w:numFmt w:val="bullet"/>
      <w:lvlText w:val="o"/>
      <w:lvlJc w:val="left"/>
      <w:pPr>
        <w:ind w:left="1080"/>
      </w:pPr>
      <w:rPr>
        <w:rFonts w:ascii="PT Serif" w:eastAsia="Times New Roman" w:hAnsi="PT Serif"/>
        <w:b w:val="0"/>
        <w:i w:val="0"/>
        <w:strike w:val="0"/>
        <w:dstrike w:val="0"/>
        <w:color w:val="181717"/>
        <w:sz w:val="21"/>
        <w:u w:val="none" w:color="000000"/>
        <w:vertAlign w:val="baseline"/>
      </w:rPr>
    </w:lvl>
    <w:lvl w:ilvl="2" w:tplc="A3CC5DBC">
      <w:start w:val="1"/>
      <w:numFmt w:val="bullet"/>
      <w:lvlText w:val="▪"/>
      <w:lvlJc w:val="left"/>
      <w:pPr>
        <w:ind w:left="1800"/>
      </w:pPr>
      <w:rPr>
        <w:rFonts w:ascii="PT Serif" w:eastAsia="Times New Roman" w:hAnsi="PT Serif"/>
        <w:b w:val="0"/>
        <w:i w:val="0"/>
        <w:strike w:val="0"/>
        <w:dstrike w:val="0"/>
        <w:color w:val="181717"/>
        <w:sz w:val="21"/>
        <w:u w:val="none" w:color="000000"/>
        <w:vertAlign w:val="baseline"/>
      </w:rPr>
    </w:lvl>
    <w:lvl w:ilvl="3" w:tplc="6766291E">
      <w:start w:val="1"/>
      <w:numFmt w:val="bullet"/>
      <w:lvlText w:val="•"/>
      <w:lvlJc w:val="left"/>
      <w:pPr>
        <w:ind w:left="2520"/>
      </w:pPr>
      <w:rPr>
        <w:rFonts w:ascii="PT Serif" w:eastAsia="Times New Roman" w:hAnsi="PT Serif"/>
        <w:b w:val="0"/>
        <w:i w:val="0"/>
        <w:strike w:val="0"/>
        <w:dstrike w:val="0"/>
        <w:color w:val="181717"/>
        <w:sz w:val="21"/>
        <w:u w:val="none" w:color="000000"/>
        <w:vertAlign w:val="baseline"/>
      </w:rPr>
    </w:lvl>
    <w:lvl w:ilvl="4" w:tplc="EABCBABA">
      <w:start w:val="1"/>
      <w:numFmt w:val="bullet"/>
      <w:lvlText w:val="o"/>
      <w:lvlJc w:val="left"/>
      <w:pPr>
        <w:ind w:left="3240"/>
      </w:pPr>
      <w:rPr>
        <w:rFonts w:ascii="PT Serif" w:eastAsia="Times New Roman" w:hAnsi="PT Serif"/>
        <w:b w:val="0"/>
        <w:i w:val="0"/>
        <w:strike w:val="0"/>
        <w:dstrike w:val="0"/>
        <w:color w:val="181717"/>
        <w:sz w:val="21"/>
        <w:u w:val="none" w:color="000000"/>
        <w:vertAlign w:val="baseline"/>
      </w:rPr>
    </w:lvl>
    <w:lvl w:ilvl="5" w:tplc="199CDFAA">
      <w:start w:val="1"/>
      <w:numFmt w:val="bullet"/>
      <w:lvlText w:val="▪"/>
      <w:lvlJc w:val="left"/>
      <w:pPr>
        <w:ind w:left="3960"/>
      </w:pPr>
      <w:rPr>
        <w:rFonts w:ascii="PT Serif" w:eastAsia="Times New Roman" w:hAnsi="PT Serif"/>
        <w:b w:val="0"/>
        <w:i w:val="0"/>
        <w:strike w:val="0"/>
        <w:dstrike w:val="0"/>
        <w:color w:val="181717"/>
        <w:sz w:val="21"/>
        <w:u w:val="none" w:color="000000"/>
        <w:vertAlign w:val="baseline"/>
      </w:rPr>
    </w:lvl>
    <w:lvl w:ilvl="6" w:tplc="28384BA2">
      <w:start w:val="1"/>
      <w:numFmt w:val="bullet"/>
      <w:lvlText w:val="•"/>
      <w:lvlJc w:val="left"/>
      <w:pPr>
        <w:ind w:left="4680"/>
      </w:pPr>
      <w:rPr>
        <w:rFonts w:ascii="PT Serif" w:eastAsia="Times New Roman" w:hAnsi="PT Serif"/>
        <w:b w:val="0"/>
        <w:i w:val="0"/>
        <w:strike w:val="0"/>
        <w:dstrike w:val="0"/>
        <w:color w:val="181717"/>
        <w:sz w:val="21"/>
        <w:u w:val="none" w:color="000000"/>
        <w:vertAlign w:val="baseline"/>
      </w:rPr>
    </w:lvl>
    <w:lvl w:ilvl="7" w:tplc="E4FC4024">
      <w:start w:val="1"/>
      <w:numFmt w:val="bullet"/>
      <w:lvlText w:val="o"/>
      <w:lvlJc w:val="left"/>
      <w:pPr>
        <w:ind w:left="5400"/>
      </w:pPr>
      <w:rPr>
        <w:rFonts w:ascii="PT Serif" w:eastAsia="Times New Roman" w:hAnsi="PT Serif"/>
        <w:b w:val="0"/>
        <w:i w:val="0"/>
        <w:strike w:val="0"/>
        <w:dstrike w:val="0"/>
        <w:color w:val="181717"/>
        <w:sz w:val="21"/>
        <w:u w:val="none" w:color="000000"/>
        <w:vertAlign w:val="baseline"/>
      </w:rPr>
    </w:lvl>
    <w:lvl w:ilvl="8" w:tplc="26BC5314">
      <w:start w:val="1"/>
      <w:numFmt w:val="bullet"/>
      <w:lvlText w:val="▪"/>
      <w:lvlJc w:val="left"/>
      <w:pPr>
        <w:ind w:left="6120"/>
      </w:pPr>
      <w:rPr>
        <w:rFonts w:ascii="PT Serif" w:eastAsia="Times New Roman" w:hAnsi="PT Serif"/>
        <w:b w:val="0"/>
        <w:i w:val="0"/>
        <w:strike w:val="0"/>
        <w:dstrike w:val="0"/>
        <w:color w:val="181717"/>
        <w:sz w:val="21"/>
        <w:u w:val="none" w:color="000000"/>
        <w:vertAlign w:val="baseline"/>
      </w:rPr>
    </w:lvl>
  </w:abstractNum>
  <w:abstractNum w:abstractNumId="13">
    <w:nsid w:val="241C7DE2"/>
    <w:multiLevelType w:val="hybridMultilevel"/>
    <w:tmpl w:val="29C840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25000C"/>
    <w:multiLevelType w:val="hybridMultilevel"/>
    <w:tmpl w:val="0E3EB7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3C82F6D"/>
    <w:multiLevelType w:val="hybridMultilevel"/>
    <w:tmpl w:val="28F6EC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1553AF"/>
    <w:multiLevelType w:val="hybridMultilevel"/>
    <w:tmpl w:val="62EA2060"/>
    <w:lvl w:ilvl="0" w:tplc="4C04A136">
      <w:start w:val="1"/>
      <w:numFmt w:val="bullet"/>
      <w:lvlText w:val="•"/>
      <w:lvlJc w:val="left"/>
      <w:pPr>
        <w:ind w:left="227"/>
      </w:pPr>
      <w:rPr>
        <w:rFonts w:ascii="PT Serif" w:eastAsia="Times New Roman" w:hAnsi="PT Serif"/>
        <w:b w:val="0"/>
        <w:i w:val="0"/>
        <w:strike w:val="0"/>
        <w:dstrike w:val="0"/>
        <w:color w:val="181717"/>
        <w:sz w:val="21"/>
        <w:u w:val="none" w:color="000000"/>
        <w:vertAlign w:val="baseline"/>
      </w:rPr>
    </w:lvl>
    <w:lvl w:ilvl="1" w:tplc="102A6796">
      <w:start w:val="1"/>
      <w:numFmt w:val="bullet"/>
      <w:lvlText w:val="o"/>
      <w:lvlJc w:val="left"/>
      <w:pPr>
        <w:ind w:left="1080"/>
      </w:pPr>
      <w:rPr>
        <w:rFonts w:ascii="PT Serif" w:eastAsia="Times New Roman" w:hAnsi="PT Serif"/>
        <w:b w:val="0"/>
        <w:i w:val="0"/>
        <w:strike w:val="0"/>
        <w:dstrike w:val="0"/>
        <w:color w:val="181717"/>
        <w:sz w:val="21"/>
        <w:u w:val="none" w:color="000000"/>
        <w:vertAlign w:val="baseline"/>
      </w:rPr>
    </w:lvl>
    <w:lvl w:ilvl="2" w:tplc="7AC0A558">
      <w:start w:val="1"/>
      <w:numFmt w:val="bullet"/>
      <w:lvlText w:val="▪"/>
      <w:lvlJc w:val="left"/>
      <w:pPr>
        <w:ind w:left="1800"/>
      </w:pPr>
      <w:rPr>
        <w:rFonts w:ascii="PT Serif" w:eastAsia="Times New Roman" w:hAnsi="PT Serif"/>
        <w:b w:val="0"/>
        <w:i w:val="0"/>
        <w:strike w:val="0"/>
        <w:dstrike w:val="0"/>
        <w:color w:val="181717"/>
        <w:sz w:val="21"/>
        <w:u w:val="none" w:color="000000"/>
        <w:vertAlign w:val="baseline"/>
      </w:rPr>
    </w:lvl>
    <w:lvl w:ilvl="3" w:tplc="B8A04B1A">
      <w:start w:val="1"/>
      <w:numFmt w:val="bullet"/>
      <w:lvlText w:val="•"/>
      <w:lvlJc w:val="left"/>
      <w:pPr>
        <w:ind w:left="2520"/>
      </w:pPr>
      <w:rPr>
        <w:rFonts w:ascii="PT Serif" w:eastAsia="Times New Roman" w:hAnsi="PT Serif"/>
        <w:b w:val="0"/>
        <w:i w:val="0"/>
        <w:strike w:val="0"/>
        <w:dstrike w:val="0"/>
        <w:color w:val="181717"/>
        <w:sz w:val="21"/>
        <w:u w:val="none" w:color="000000"/>
        <w:vertAlign w:val="baseline"/>
      </w:rPr>
    </w:lvl>
    <w:lvl w:ilvl="4" w:tplc="88F46272">
      <w:start w:val="1"/>
      <w:numFmt w:val="bullet"/>
      <w:lvlText w:val="o"/>
      <w:lvlJc w:val="left"/>
      <w:pPr>
        <w:ind w:left="3240"/>
      </w:pPr>
      <w:rPr>
        <w:rFonts w:ascii="PT Serif" w:eastAsia="Times New Roman" w:hAnsi="PT Serif"/>
        <w:b w:val="0"/>
        <w:i w:val="0"/>
        <w:strike w:val="0"/>
        <w:dstrike w:val="0"/>
        <w:color w:val="181717"/>
        <w:sz w:val="21"/>
        <w:u w:val="none" w:color="000000"/>
        <w:vertAlign w:val="baseline"/>
      </w:rPr>
    </w:lvl>
    <w:lvl w:ilvl="5" w:tplc="21EE29A6">
      <w:start w:val="1"/>
      <w:numFmt w:val="bullet"/>
      <w:lvlText w:val="▪"/>
      <w:lvlJc w:val="left"/>
      <w:pPr>
        <w:ind w:left="3960"/>
      </w:pPr>
      <w:rPr>
        <w:rFonts w:ascii="PT Serif" w:eastAsia="Times New Roman" w:hAnsi="PT Serif"/>
        <w:b w:val="0"/>
        <w:i w:val="0"/>
        <w:strike w:val="0"/>
        <w:dstrike w:val="0"/>
        <w:color w:val="181717"/>
        <w:sz w:val="21"/>
        <w:u w:val="none" w:color="000000"/>
        <w:vertAlign w:val="baseline"/>
      </w:rPr>
    </w:lvl>
    <w:lvl w:ilvl="6" w:tplc="10D8A0F4">
      <w:start w:val="1"/>
      <w:numFmt w:val="bullet"/>
      <w:lvlText w:val="•"/>
      <w:lvlJc w:val="left"/>
      <w:pPr>
        <w:ind w:left="4680"/>
      </w:pPr>
      <w:rPr>
        <w:rFonts w:ascii="PT Serif" w:eastAsia="Times New Roman" w:hAnsi="PT Serif"/>
        <w:b w:val="0"/>
        <w:i w:val="0"/>
        <w:strike w:val="0"/>
        <w:dstrike w:val="0"/>
        <w:color w:val="181717"/>
        <w:sz w:val="21"/>
        <w:u w:val="none" w:color="000000"/>
        <w:vertAlign w:val="baseline"/>
      </w:rPr>
    </w:lvl>
    <w:lvl w:ilvl="7" w:tplc="501823DE">
      <w:start w:val="1"/>
      <w:numFmt w:val="bullet"/>
      <w:lvlText w:val="o"/>
      <w:lvlJc w:val="left"/>
      <w:pPr>
        <w:ind w:left="5400"/>
      </w:pPr>
      <w:rPr>
        <w:rFonts w:ascii="PT Serif" w:eastAsia="Times New Roman" w:hAnsi="PT Serif"/>
        <w:b w:val="0"/>
        <w:i w:val="0"/>
        <w:strike w:val="0"/>
        <w:dstrike w:val="0"/>
        <w:color w:val="181717"/>
        <w:sz w:val="21"/>
        <w:u w:val="none" w:color="000000"/>
        <w:vertAlign w:val="baseline"/>
      </w:rPr>
    </w:lvl>
    <w:lvl w:ilvl="8" w:tplc="7F707984">
      <w:start w:val="1"/>
      <w:numFmt w:val="bullet"/>
      <w:lvlText w:val="▪"/>
      <w:lvlJc w:val="left"/>
      <w:pPr>
        <w:ind w:left="6120"/>
      </w:pPr>
      <w:rPr>
        <w:rFonts w:ascii="PT Serif" w:eastAsia="Times New Roman" w:hAnsi="PT Serif"/>
        <w:b w:val="0"/>
        <w:i w:val="0"/>
        <w:strike w:val="0"/>
        <w:dstrike w:val="0"/>
        <w:color w:val="181717"/>
        <w:sz w:val="21"/>
        <w:u w:val="none" w:color="000000"/>
        <w:vertAlign w:val="baseline"/>
      </w:rPr>
    </w:lvl>
  </w:abstractNum>
  <w:abstractNum w:abstractNumId="17">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862"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39757CEF"/>
    <w:multiLevelType w:val="multilevel"/>
    <w:tmpl w:val="40E02B6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271138"/>
    <w:multiLevelType w:val="hybridMultilevel"/>
    <w:tmpl w:val="945298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7A3381"/>
    <w:multiLevelType w:val="multilevel"/>
    <w:tmpl w:val="90D49434"/>
    <w:lvl w:ilvl="0">
      <w:start w:val="11"/>
      <w:numFmt w:val="decimal"/>
      <w:lvlText w:val="%1."/>
      <w:lvlJc w:val="left"/>
      <w:pPr>
        <w:ind w:left="576" w:hanging="576"/>
      </w:pPr>
      <w:rPr>
        <w:rFonts w:hint="default"/>
      </w:rPr>
    </w:lvl>
    <w:lvl w:ilvl="1">
      <w:start w:val="3"/>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21">
    <w:nsid w:val="42493EA6"/>
    <w:multiLevelType w:val="hybridMultilevel"/>
    <w:tmpl w:val="336C3144"/>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2">
    <w:nsid w:val="43863B4F"/>
    <w:multiLevelType w:val="hybridMultilevel"/>
    <w:tmpl w:val="FE908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F06E5A"/>
    <w:multiLevelType w:val="multilevel"/>
    <w:tmpl w:val="8F54030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nsid w:val="4AD50E8B"/>
    <w:multiLevelType w:val="hybridMultilevel"/>
    <w:tmpl w:val="262CDC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225472"/>
    <w:multiLevelType w:val="multilevel"/>
    <w:tmpl w:val="B354170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410094"/>
    <w:multiLevelType w:val="multilevel"/>
    <w:tmpl w:val="70D063E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3"/>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7">
    <w:nsid w:val="51A974E7"/>
    <w:multiLevelType w:val="hybridMultilevel"/>
    <w:tmpl w:val="0218A0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5944B6B"/>
    <w:multiLevelType w:val="multilevel"/>
    <w:tmpl w:val="06FAF886"/>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AA2E85"/>
    <w:multiLevelType w:val="multilevel"/>
    <w:tmpl w:val="045ED036"/>
    <w:lvl w:ilvl="0">
      <w:start w:val="1"/>
      <w:numFmt w:val="decimal"/>
      <w:lvlText w:val="%1."/>
      <w:lvlJc w:val="left"/>
      <w:pPr>
        <w:ind w:left="432" w:hanging="432"/>
      </w:pPr>
      <w:rPr>
        <w:rFonts w:cs="Times New Roman" w:hint="default"/>
      </w:rPr>
    </w:lvl>
    <w:lvl w:ilvl="1">
      <w:start w:val="1"/>
      <w:numFmt w:val="decimal"/>
      <w:lvlText w:val="%1.%2."/>
      <w:lvlJc w:val="left"/>
      <w:pPr>
        <w:ind w:left="1430" w:hanging="720"/>
      </w:pPr>
      <w:rPr>
        <w:rFonts w:cs="Times New Roman" w:hint="default"/>
        <w:b w:val="0"/>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30">
    <w:nsid w:val="57A238CF"/>
    <w:multiLevelType w:val="hybridMultilevel"/>
    <w:tmpl w:val="2C8435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93E6FFD"/>
    <w:multiLevelType w:val="hybridMultilevel"/>
    <w:tmpl w:val="3DA8ABE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5F6143F6"/>
    <w:multiLevelType w:val="multilevel"/>
    <w:tmpl w:val="DCA2AF4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BF0110"/>
    <w:multiLevelType w:val="multilevel"/>
    <w:tmpl w:val="EB3864C4"/>
    <w:lvl w:ilvl="0">
      <w:start w:val="17"/>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677423E7"/>
    <w:multiLevelType w:val="hybridMultilevel"/>
    <w:tmpl w:val="D010A308"/>
    <w:lvl w:ilvl="0" w:tplc="1ADCCD52">
      <w:start w:val="1"/>
      <w:numFmt w:val="bullet"/>
      <w:lvlText w:val="•"/>
      <w:lvlJc w:val="left"/>
      <w:pPr>
        <w:ind w:left="2206"/>
      </w:pPr>
      <w:rPr>
        <w:rFonts w:ascii="PT Serif" w:eastAsia="Times New Roman" w:hAnsi="PT Serif"/>
        <w:b w:val="0"/>
        <w:i w:val="0"/>
        <w:strike w:val="0"/>
        <w:dstrike w:val="0"/>
        <w:color w:val="181717"/>
        <w:sz w:val="21"/>
        <w:u w:val="none" w:color="000000"/>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84625EE"/>
    <w:multiLevelType w:val="hybridMultilevel"/>
    <w:tmpl w:val="C50CF6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9256D65"/>
    <w:multiLevelType w:val="multilevel"/>
    <w:tmpl w:val="0B226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AB7364F"/>
    <w:multiLevelType w:val="multilevel"/>
    <w:tmpl w:val="C742BD70"/>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972690"/>
    <w:multiLevelType w:val="hybridMultilevel"/>
    <w:tmpl w:val="34B20A3A"/>
    <w:lvl w:ilvl="0" w:tplc="91C816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100507A"/>
    <w:multiLevelType w:val="hybridMultilevel"/>
    <w:tmpl w:val="4C782436"/>
    <w:lvl w:ilvl="0" w:tplc="CDD4E0B6">
      <w:start w:val="1"/>
      <w:numFmt w:val="decimal"/>
      <w:lvlText w:val="%1."/>
      <w:lvlJc w:val="left"/>
      <w:pPr>
        <w:ind w:left="855" w:hanging="360"/>
      </w:pPr>
      <w:rPr>
        <w:rFonts w:eastAsia="Arial Unicode MS" w:hint="default"/>
        <w:color w:val="000000"/>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41">
    <w:nsid w:val="763C3ECD"/>
    <w:multiLevelType w:val="multilevel"/>
    <w:tmpl w:val="0B425612"/>
    <w:lvl w:ilvl="0">
      <w:start w:val="2"/>
      <w:numFmt w:val="decimal"/>
      <w:lvlText w:val="%1."/>
      <w:lvlJc w:val="left"/>
      <w:pPr>
        <w:tabs>
          <w:tab w:val="num" w:pos="435"/>
        </w:tabs>
        <w:ind w:left="435" w:hanging="43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77FE0EB0"/>
    <w:multiLevelType w:val="hybridMultilevel"/>
    <w:tmpl w:val="6164D7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2C2D2E"/>
    <w:multiLevelType w:val="hybridMultilevel"/>
    <w:tmpl w:val="BBBA84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6"/>
  </w:num>
  <w:num w:numId="2">
    <w:abstractNumId w:val="28"/>
  </w:num>
  <w:num w:numId="3">
    <w:abstractNumId w:val="32"/>
  </w:num>
  <w:num w:numId="4">
    <w:abstractNumId w:val="25"/>
  </w:num>
  <w:num w:numId="5">
    <w:abstractNumId w:val="18"/>
  </w:num>
  <w:num w:numId="6">
    <w:abstractNumId w:val="2"/>
  </w:num>
  <w:num w:numId="7">
    <w:abstractNumId w:val="23"/>
  </w:num>
  <w:num w:numId="8">
    <w:abstractNumId w:val="37"/>
  </w:num>
  <w:num w:numId="9">
    <w:abstractNumId w:val="43"/>
  </w:num>
  <w:num w:numId="10">
    <w:abstractNumId w:val="21"/>
  </w:num>
  <w:num w:numId="11">
    <w:abstractNumId w:val="15"/>
  </w:num>
  <w:num w:numId="12">
    <w:abstractNumId w:val="19"/>
  </w:num>
  <w:num w:numId="13">
    <w:abstractNumId w:val="17"/>
  </w:num>
  <w:num w:numId="14">
    <w:abstractNumId w:val="38"/>
  </w:num>
  <w:num w:numId="15">
    <w:abstractNumId w:val="29"/>
  </w:num>
  <w:num w:numId="16">
    <w:abstractNumId w:val="6"/>
  </w:num>
  <w:num w:numId="17">
    <w:abstractNumId w:val="26"/>
  </w:num>
  <w:num w:numId="18">
    <w:abstractNumId w:val="13"/>
  </w:num>
  <w:num w:numId="19">
    <w:abstractNumId w:val="14"/>
  </w:num>
  <w:num w:numId="20">
    <w:abstractNumId w:val="35"/>
  </w:num>
  <w:num w:numId="21">
    <w:abstractNumId w:val="41"/>
  </w:num>
  <w:num w:numId="22">
    <w:abstractNumId w:val="11"/>
  </w:num>
  <w:num w:numId="23">
    <w:abstractNumId w:val="1"/>
  </w:num>
  <w:num w:numId="24">
    <w:abstractNumId w:val="24"/>
  </w:num>
  <w:num w:numId="25">
    <w:abstractNumId w:val="30"/>
  </w:num>
  <w:num w:numId="26">
    <w:abstractNumId w:val="5"/>
  </w:num>
  <w:num w:numId="27">
    <w:abstractNumId w:val="3"/>
  </w:num>
  <w:num w:numId="28">
    <w:abstractNumId w:val="0"/>
  </w:num>
  <w:num w:numId="29">
    <w:abstractNumId w:val="16"/>
  </w:num>
  <w:num w:numId="30">
    <w:abstractNumId w:val="12"/>
  </w:num>
  <w:num w:numId="31">
    <w:abstractNumId w:val="9"/>
  </w:num>
  <w:num w:numId="32">
    <w:abstractNumId w:val="34"/>
  </w:num>
  <w:num w:numId="33">
    <w:abstractNumId w:val="33"/>
  </w:num>
  <w:num w:numId="34">
    <w:abstractNumId w:val="20"/>
  </w:num>
  <w:num w:numId="35">
    <w:abstractNumId w:val="22"/>
  </w:num>
  <w:num w:numId="36">
    <w:abstractNumId w:val="39"/>
  </w:num>
  <w:num w:numId="37">
    <w:abstractNumId w:val="27"/>
  </w:num>
  <w:num w:numId="38">
    <w:abstractNumId w:val="42"/>
  </w:num>
  <w:num w:numId="39">
    <w:abstractNumId w:val="31"/>
  </w:num>
  <w:num w:numId="40">
    <w:abstractNumId w:val="7"/>
  </w:num>
  <w:num w:numId="41">
    <w:abstractNumId w:val="4"/>
  </w:num>
  <w:num w:numId="42">
    <w:abstractNumId w:val="10"/>
  </w:num>
  <w:num w:numId="43">
    <w:abstractNumId w:val="8"/>
  </w:num>
  <w:num w:numId="44">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useFELayout/>
  </w:compat>
  <w:rsids>
    <w:rsidRoot w:val="00D7122B"/>
    <w:rsid w:val="000108B9"/>
    <w:rsid w:val="0001657A"/>
    <w:rsid w:val="0003081F"/>
    <w:rsid w:val="00032747"/>
    <w:rsid w:val="00035E9B"/>
    <w:rsid w:val="00050410"/>
    <w:rsid w:val="00073B97"/>
    <w:rsid w:val="00075060"/>
    <w:rsid w:val="00087601"/>
    <w:rsid w:val="000A6410"/>
    <w:rsid w:val="000C1891"/>
    <w:rsid w:val="00116E11"/>
    <w:rsid w:val="0011784A"/>
    <w:rsid w:val="00130D80"/>
    <w:rsid w:val="00131921"/>
    <w:rsid w:val="001323BF"/>
    <w:rsid w:val="00133AB4"/>
    <w:rsid w:val="001436EC"/>
    <w:rsid w:val="0015274C"/>
    <w:rsid w:val="00167AF9"/>
    <w:rsid w:val="00171A96"/>
    <w:rsid w:val="00181A3F"/>
    <w:rsid w:val="00181E47"/>
    <w:rsid w:val="001A48CC"/>
    <w:rsid w:val="001B2131"/>
    <w:rsid w:val="001B5D89"/>
    <w:rsid w:val="001B7BFD"/>
    <w:rsid w:val="001C2EF1"/>
    <w:rsid w:val="001C3D4F"/>
    <w:rsid w:val="001D4490"/>
    <w:rsid w:val="0021362D"/>
    <w:rsid w:val="00231C3A"/>
    <w:rsid w:val="0023405D"/>
    <w:rsid w:val="00240579"/>
    <w:rsid w:val="002527FB"/>
    <w:rsid w:val="00261C93"/>
    <w:rsid w:val="00267121"/>
    <w:rsid w:val="00270311"/>
    <w:rsid w:val="002831CD"/>
    <w:rsid w:val="002A3F3B"/>
    <w:rsid w:val="002B3118"/>
    <w:rsid w:val="002B7655"/>
    <w:rsid w:val="002C030A"/>
    <w:rsid w:val="002C1F0D"/>
    <w:rsid w:val="002E067E"/>
    <w:rsid w:val="00302F87"/>
    <w:rsid w:val="00333416"/>
    <w:rsid w:val="0034390B"/>
    <w:rsid w:val="00367F8B"/>
    <w:rsid w:val="00374B6E"/>
    <w:rsid w:val="00392E10"/>
    <w:rsid w:val="003A5810"/>
    <w:rsid w:val="003A709E"/>
    <w:rsid w:val="003A7DDB"/>
    <w:rsid w:val="003B4FEB"/>
    <w:rsid w:val="003B765C"/>
    <w:rsid w:val="003C2387"/>
    <w:rsid w:val="003D32F1"/>
    <w:rsid w:val="003F0812"/>
    <w:rsid w:val="00411A7B"/>
    <w:rsid w:val="00411D74"/>
    <w:rsid w:val="00412BEA"/>
    <w:rsid w:val="00424DD4"/>
    <w:rsid w:val="00433A21"/>
    <w:rsid w:val="0043678D"/>
    <w:rsid w:val="0043793E"/>
    <w:rsid w:val="00444A8E"/>
    <w:rsid w:val="00461C02"/>
    <w:rsid w:val="004B45A3"/>
    <w:rsid w:val="004C640A"/>
    <w:rsid w:val="0053445E"/>
    <w:rsid w:val="00542FD0"/>
    <w:rsid w:val="00583A50"/>
    <w:rsid w:val="005E217D"/>
    <w:rsid w:val="00605A3B"/>
    <w:rsid w:val="006148EA"/>
    <w:rsid w:val="00630AB2"/>
    <w:rsid w:val="00636934"/>
    <w:rsid w:val="006C2256"/>
    <w:rsid w:val="006D3940"/>
    <w:rsid w:val="0070578D"/>
    <w:rsid w:val="00737A88"/>
    <w:rsid w:val="007629FF"/>
    <w:rsid w:val="00763BCF"/>
    <w:rsid w:val="00797EFE"/>
    <w:rsid w:val="007C7568"/>
    <w:rsid w:val="007E46F0"/>
    <w:rsid w:val="008035B1"/>
    <w:rsid w:val="00813498"/>
    <w:rsid w:val="00830202"/>
    <w:rsid w:val="008340C8"/>
    <w:rsid w:val="008472B6"/>
    <w:rsid w:val="00866AA0"/>
    <w:rsid w:val="008876F0"/>
    <w:rsid w:val="008905D9"/>
    <w:rsid w:val="008B5B9A"/>
    <w:rsid w:val="008D0049"/>
    <w:rsid w:val="008E5B4D"/>
    <w:rsid w:val="009169D3"/>
    <w:rsid w:val="00921D2B"/>
    <w:rsid w:val="009409B3"/>
    <w:rsid w:val="0094125A"/>
    <w:rsid w:val="009432BD"/>
    <w:rsid w:val="00967522"/>
    <w:rsid w:val="00967552"/>
    <w:rsid w:val="00974326"/>
    <w:rsid w:val="00981B6B"/>
    <w:rsid w:val="009C7A0B"/>
    <w:rsid w:val="00A12F8C"/>
    <w:rsid w:val="00A14CAB"/>
    <w:rsid w:val="00A14E93"/>
    <w:rsid w:val="00A204CF"/>
    <w:rsid w:val="00A23DE5"/>
    <w:rsid w:val="00A3170C"/>
    <w:rsid w:val="00A325F4"/>
    <w:rsid w:val="00A36B7C"/>
    <w:rsid w:val="00A42E7B"/>
    <w:rsid w:val="00A615F1"/>
    <w:rsid w:val="00A70BC7"/>
    <w:rsid w:val="00A811B7"/>
    <w:rsid w:val="00A905A2"/>
    <w:rsid w:val="00AC50AA"/>
    <w:rsid w:val="00AE7F0B"/>
    <w:rsid w:val="00B07022"/>
    <w:rsid w:val="00B24BC8"/>
    <w:rsid w:val="00B47ECE"/>
    <w:rsid w:val="00B5152C"/>
    <w:rsid w:val="00B52C3C"/>
    <w:rsid w:val="00B54C50"/>
    <w:rsid w:val="00B82AE8"/>
    <w:rsid w:val="00BA798F"/>
    <w:rsid w:val="00BE1915"/>
    <w:rsid w:val="00C02B84"/>
    <w:rsid w:val="00C40EF4"/>
    <w:rsid w:val="00C64E50"/>
    <w:rsid w:val="00C73601"/>
    <w:rsid w:val="00C81E48"/>
    <w:rsid w:val="00C904D4"/>
    <w:rsid w:val="00CA542D"/>
    <w:rsid w:val="00CD0434"/>
    <w:rsid w:val="00CD3A7E"/>
    <w:rsid w:val="00CD4C71"/>
    <w:rsid w:val="00CE0043"/>
    <w:rsid w:val="00CE36E6"/>
    <w:rsid w:val="00D0771B"/>
    <w:rsid w:val="00D24497"/>
    <w:rsid w:val="00D34295"/>
    <w:rsid w:val="00D5449F"/>
    <w:rsid w:val="00D6587F"/>
    <w:rsid w:val="00D668F4"/>
    <w:rsid w:val="00D703C4"/>
    <w:rsid w:val="00D7122B"/>
    <w:rsid w:val="00D871F8"/>
    <w:rsid w:val="00DB4CCF"/>
    <w:rsid w:val="00DC5392"/>
    <w:rsid w:val="00DC55FB"/>
    <w:rsid w:val="00DF5A83"/>
    <w:rsid w:val="00DF6604"/>
    <w:rsid w:val="00E00AE7"/>
    <w:rsid w:val="00E13DE5"/>
    <w:rsid w:val="00E175AC"/>
    <w:rsid w:val="00E5335B"/>
    <w:rsid w:val="00E57DBE"/>
    <w:rsid w:val="00E64E53"/>
    <w:rsid w:val="00E7504C"/>
    <w:rsid w:val="00EA3554"/>
    <w:rsid w:val="00EA3D6A"/>
    <w:rsid w:val="00EE324D"/>
    <w:rsid w:val="00F02D4E"/>
    <w:rsid w:val="00F877DE"/>
    <w:rsid w:val="00F90B0B"/>
    <w:rsid w:val="00F97105"/>
    <w:rsid w:val="00FD76A6"/>
    <w:rsid w:val="00FE6D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C7A0B"/>
    <w:rPr>
      <w:color w:val="000000"/>
    </w:rPr>
  </w:style>
  <w:style w:type="paragraph" w:styleId="1">
    <w:name w:val="heading 1"/>
    <w:basedOn w:val="a"/>
    <w:next w:val="a"/>
    <w:link w:val="10"/>
    <w:uiPriority w:val="9"/>
    <w:qFormat/>
    <w:rsid w:val="008B5B9A"/>
    <w:pPr>
      <w:keepNext/>
      <w:keepLines/>
      <w:widowControl/>
      <w:pBdr>
        <w:bottom w:val="single" w:sz="4" w:space="2" w:color="ED7D31"/>
      </w:pBdr>
      <w:spacing w:before="360" w:after="120"/>
      <w:outlineLvl w:val="0"/>
    </w:pPr>
    <w:rPr>
      <w:rFonts w:ascii="Calibri Light" w:eastAsia="SimSun" w:hAnsi="Calibri Light" w:cs="Times New Roman"/>
      <w:color w:val="262626"/>
      <w:sz w:val="40"/>
      <w:szCs w:val="40"/>
      <w:lang w:bidi="ar-SA"/>
    </w:rPr>
  </w:style>
  <w:style w:type="paragraph" w:styleId="2">
    <w:name w:val="heading 2"/>
    <w:basedOn w:val="a"/>
    <w:next w:val="a"/>
    <w:link w:val="20"/>
    <w:uiPriority w:val="9"/>
    <w:unhideWhenUsed/>
    <w:qFormat/>
    <w:rsid w:val="008B5B9A"/>
    <w:pPr>
      <w:keepNext/>
      <w:keepLines/>
      <w:widowControl/>
      <w:spacing w:before="120"/>
      <w:outlineLvl w:val="1"/>
    </w:pPr>
    <w:rPr>
      <w:rFonts w:ascii="Calibri Light" w:eastAsia="SimSun" w:hAnsi="Calibri Light" w:cs="Times New Roman"/>
      <w:color w:val="ED7D31"/>
      <w:sz w:val="36"/>
      <w:szCs w:val="36"/>
      <w:lang w:bidi="ar-SA"/>
    </w:rPr>
  </w:style>
  <w:style w:type="paragraph" w:styleId="3">
    <w:name w:val="heading 3"/>
    <w:basedOn w:val="a"/>
    <w:next w:val="a"/>
    <w:link w:val="30"/>
    <w:uiPriority w:val="9"/>
    <w:unhideWhenUsed/>
    <w:qFormat/>
    <w:rsid w:val="008B5B9A"/>
    <w:pPr>
      <w:keepNext/>
      <w:keepLines/>
      <w:widowControl/>
      <w:spacing w:before="80"/>
      <w:outlineLvl w:val="2"/>
    </w:pPr>
    <w:rPr>
      <w:rFonts w:ascii="Calibri Light" w:eastAsia="SimSun" w:hAnsi="Calibri Light" w:cs="Times New Roman"/>
      <w:color w:val="C45911"/>
      <w:sz w:val="32"/>
      <w:szCs w:val="32"/>
      <w:lang w:bidi="ar-SA"/>
    </w:rPr>
  </w:style>
  <w:style w:type="paragraph" w:styleId="4">
    <w:name w:val="heading 4"/>
    <w:basedOn w:val="a"/>
    <w:next w:val="a"/>
    <w:link w:val="40"/>
    <w:uiPriority w:val="9"/>
    <w:unhideWhenUsed/>
    <w:qFormat/>
    <w:rsid w:val="008B5B9A"/>
    <w:pPr>
      <w:keepNext/>
      <w:keepLines/>
      <w:widowControl/>
      <w:spacing w:before="80"/>
      <w:outlineLvl w:val="3"/>
    </w:pPr>
    <w:rPr>
      <w:rFonts w:ascii="Calibri Light" w:eastAsia="SimSun" w:hAnsi="Calibri Light" w:cs="Times New Roman"/>
      <w:i/>
      <w:iCs/>
      <w:color w:val="833C0B"/>
      <w:sz w:val="28"/>
      <w:szCs w:val="28"/>
      <w:lang w:bidi="ar-SA"/>
    </w:rPr>
  </w:style>
  <w:style w:type="paragraph" w:styleId="5">
    <w:name w:val="heading 5"/>
    <w:basedOn w:val="a"/>
    <w:next w:val="a"/>
    <w:link w:val="50"/>
    <w:uiPriority w:val="9"/>
    <w:unhideWhenUsed/>
    <w:qFormat/>
    <w:rsid w:val="008B5B9A"/>
    <w:pPr>
      <w:keepNext/>
      <w:keepLines/>
      <w:widowControl/>
      <w:spacing w:before="80"/>
      <w:outlineLvl w:val="4"/>
    </w:pPr>
    <w:rPr>
      <w:rFonts w:ascii="Calibri Light" w:eastAsia="SimSun" w:hAnsi="Calibri Light" w:cs="Times New Roman"/>
      <w:color w:val="C45911"/>
      <w:lang w:bidi="ar-SA"/>
    </w:rPr>
  </w:style>
  <w:style w:type="paragraph" w:styleId="6">
    <w:name w:val="heading 6"/>
    <w:basedOn w:val="a"/>
    <w:next w:val="a"/>
    <w:link w:val="60"/>
    <w:uiPriority w:val="9"/>
    <w:unhideWhenUsed/>
    <w:qFormat/>
    <w:rsid w:val="008B5B9A"/>
    <w:pPr>
      <w:keepNext/>
      <w:keepLines/>
      <w:widowControl/>
      <w:spacing w:before="80"/>
      <w:outlineLvl w:val="5"/>
    </w:pPr>
    <w:rPr>
      <w:rFonts w:ascii="Calibri Light" w:eastAsia="SimSun" w:hAnsi="Calibri Light" w:cs="Times New Roman"/>
      <w:i/>
      <w:iCs/>
      <w:color w:val="833C0B"/>
      <w:lang w:bidi="ar-SA"/>
    </w:rPr>
  </w:style>
  <w:style w:type="paragraph" w:styleId="7">
    <w:name w:val="heading 7"/>
    <w:basedOn w:val="a"/>
    <w:next w:val="a"/>
    <w:link w:val="70"/>
    <w:uiPriority w:val="9"/>
    <w:unhideWhenUsed/>
    <w:qFormat/>
    <w:rsid w:val="008B5B9A"/>
    <w:pPr>
      <w:keepNext/>
      <w:keepLines/>
      <w:widowControl/>
      <w:spacing w:before="80"/>
      <w:outlineLvl w:val="6"/>
    </w:pPr>
    <w:rPr>
      <w:rFonts w:ascii="Calibri Light" w:eastAsia="SimSun" w:hAnsi="Calibri Light" w:cs="Times New Roman"/>
      <w:b/>
      <w:bCs/>
      <w:color w:val="833C0B"/>
      <w:sz w:val="22"/>
      <w:szCs w:val="22"/>
      <w:lang w:bidi="ar-SA"/>
    </w:rPr>
  </w:style>
  <w:style w:type="paragraph" w:styleId="8">
    <w:name w:val="heading 8"/>
    <w:basedOn w:val="a"/>
    <w:next w:val="a"/>
    <w:link w:val="80"/>
    <w:uiPriority w:val="9"/>
    <w:unhideWhenUsed/>
    <w:qFormat/>
    <w:rsid w:val="008B5B9A"/>
    <w:pPr>
      <w:keepNext/>
      <w:keepLines/>
      <w:widowControl/>
      <w:spacing w:before="80"/>
      <w:outlineLvl w:val="7"/>
    </w:pPr>
    <w:rPr>
      <w:rFonts w:ascii="Calibri Light" w:eastAsia="SimSun" w:hAnsi="Calibri Light" w:cs="Times New Roman"/>
      <w:color w:val="833C0B"/>
      <w:sz w:val="22"/>
      <w:szCs w:val="22"/>
      <w:lang w:bidi="ar-SA"/>
    </w:rPr>
  </w:style>
  <w:style w:type="paragraph" w:styleId="9">
    <w:name w:val="heading 9"/>
    <w:basedOn w:val="a"/>
    <w:next w:val="a"/>
    <w:link w:val="90"/>
    <w:uiPriority w:val="9"/>
    <w:unhideWhenUsed/>
    <w:qFormat/>
    <w:rsid w:val="008B5B9A"/>
    <w:pPr>
      <w:keepNext/>
      <w:keepLines/>
      <w:widowControl/>
      <w:spacing w:before="80"/>
      <w:outlineLvl w:val="8"/>
    </w:pPr>
    <w:rPr>
      <w:rFonts w:ascii="Calibri Light" w:eastAsia="SimSun" w:hAnsi="Calibri Light" w:cs="Times New Roman"/>
      <w:i/>
      <w:iCs/>
      <w:color w:val="833C0B"/>
      <w:sz w:val="22"/>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C7A0B"/>
    <w:rPr>
      <w:color w:val="0066CC"/>
      <w:u w:val="single"/>
    </w:rPr>
  </w:style>
  <w:style w:type="character" w:customStyle="1" w:styleId="31">
    <w:name w:val="Подпись к картинке (3)_"/>
    <w:basedOn w:val="a0"/>
    <w:link w:val="32"/>
    <w:rsid w:val="009C7A0B"/>
    <w:rPr>
      <w:rFonts w:ascii="Times New Roman" w:eastAsia="Times New Roman" w:hAnsi="Times New Roman" w:cs="Times New Roman"/>
      <w:b w:val="0"/>
      <w:bCs w:val="0"/>
      <w:i/>
      <w:iCs/>
      <w:smallCaps w:val="0"/>
      <w:strike w:val="0"/>
      <w:sz w:val="8"/>
      <w:szCs w:val="8"/>
      <w:u w:val="none"/>
    </w:rPr>
  </w:style>
  <w:style w:type="character" w:customStyle="1" w:styleId="33">
    <w:name w:val="Подпись к картинке (3)"/>
    <w:basedOn w:val="31"/>
    <w:rsid w:val="009C7A0B"/>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1">
    <w:name w:val="Подпись к картинке (4)_"/>
    <w:basedOn w:val="a0"/>
    <w:link w:val="42"/>
    <w:rsid w:val="009C7A0B"/>
    <w:rPr>
      <w:rFonts w:ascii="Times New Roman" w:eastAsia="Times New Roman" w:hAnsi="Times New Roman" w:cs="Times New Roman"/>
      <w:b w:val="0"/>
      <w:bCs w:val="0"/>
      <w:i/>
      <w:iCs/>
      <w:smallCaps w:val="0"/>
      <w:strike w:val="0"/>
      <w:sz w:val="28"/>
      <w:szCs w:val="28"/>
      <w:u w:val="none"/>
    </w:rPr>
  </w:style>
  <w:style w:type="character" w:customStyle="1" w:styleId="43">
    <w:name w:val="Подпись к картинке (4)"/>
    <w:basedOn w:val="41"/>
    <w:rsid w:val="009C7A0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1">
    <w:name w:val="Подпись к картинке (5)_"/>
    <w:basedOn w:val="a0"/>
    <w:link w:val="52"/>
    <w:rsid w:val="009C7A0B"/>
    <w:rPr>
      <w:rFonts w:ascii="Times New Roman" w:eastAsia="Times New Roman" w:hAnsi="Times New Roman" w:cs="Times New Roman"/>
      <w:b w:val="0"/>
      <w:bCs w:val="0"/>
      <w:i w:val="0"/>
      <w:iCs w:val="0"/>
      <w:smallCaps w:val="0"/>
      <w:strike w:val="0"/>
      <w:spacing w:val="0"/>
      <w:sz w:val="16"/>
      <w:szCs w:val="16"/>
      <w:u w:val="none"/>
      <w:lang w:val="en-US" w:eastAsia="en-US" w:bidi="en-US"/>
    </w:rPr>
  </w:style>
  <w:style w:type="character" w:customStyle="1" w:styleId="12">
    <w:name w:val="Заголовок №1 (2)_"/>
    <w:basedOn w:val="a0"/>
    <w:link w:val="120"/>
    <w:rsid w:val="009C7A0B"/>
    <w:rPr>
      <w:rFonts w:ascii="Times New Roman" w:eastAsia="Times New Roman" w:hAnsi="Times New Roman" w:cs="Times New Roman"/>
      <w:b w:val="0"/>
      <w:bCs w:val="0"/>
      <w:i w:val="0"/>
      <w:iCs w:val="0"/>
      <w:smallCaps w:val="0"/>
      <w:strike w:val="0"/>
      <w:spacing w:val="110"/>
      <w:sz w:val="34"/>
      <w:szCs w:val="34"/>
      <w:u w:val="none"/>
    </w:rPr>
  </w:style>
  <w:style w:type="character" w:customStyle="1" w:styleId="121">
    <w:name w:val="Заголовок №1 (2)"/>
    <w:basedOn w:val="12"/>
    <w:rsid w:val="009C7A0B"/>
    <w:rPr>
      <w:rFonts w:ascii="Times New Roman" w:eastAsia="Times New Roman" w:hAnsi="Times New Roman" w:cs="Times New Roman"/>
      <w:b w:val="0"/>
      <w:bCs w:val="0"/>
      <w:i w:val="0"/>
      <w:iCs w:val="0"/>
      <w:smallCaps w:val="0"/>
      <w:strike w:val="0"/>
      <w:color w:val="000000"/>
      <w:spacing w:val="110"/>
      <w:w w:val="100"/>
      <w:position w:val="0"/>
      <w:sz w:val="34"/>
      <w:szCs w:val="34"/>
      <w:u w:val="none"/>
      <w:lang w:val="ru-RU" w:eastAsia="ru-RU" w:bidi="ru-RU"/>
    </w:rPr>
  </w:style>
  <w:style w:type="character" w:customStyle="1" w:styleId="21">
    <w:name w:val="Основной текст (2)_"/>
    <w:basedOn w:val="a0"/>
    <w:link w:val="22"/>
    <w:rsid w:val="009C7A0B"/>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3">
    <w:name w:val="Основной текст (5)_"/>
    <w:basedOn w:val="a0"/>
    <w:link w:val="54"/>
    <w:rsid w:val="009C7A0B"/>
    <w:rPr>
      <w:rFonts w:ascii="Times New Roman" w:eastAsia="Times New Roman" w:hAnsi="Times New Roman" w:cs="Times New Roman"/>
      <w:b w:val="0"/>
      <w:bCs w:val="0"/>
      <w:i w:val="0"/>
      <w:iCs w:val="0"/>
      <w:smallCaps w:val="0"/>
      <w:strike w:val="0"/>
      <w:sz w:val="28"/>
      <w:szCs w:val="28"/>
      <w:u w:val="none"/>
    </w:rPr>
  </w:style>
  <w:style w:type="character" w:customStyle="1" w:styleId="55">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6">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8">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4">
    <w:name w:val="Основной текст (4)_"/>
    <w:basedOn w:val="a0"/>
    <w:link w:val="45"/>
    <w:rsid w:val="009C7A0B"/>
    <w:rPr>
      <w:rFonts w:ascii="Times New Roman" w:eastAsia="Times New Roman" w:hAnsi="Times New Roman" w:cs="Times New Roman"/>
      <w:b/>
      <w:bCs/>
      <w:i w:val="0"/>
      <w:iCs w:val="0"/>
      <w:smallCaps w:val="0"/>
      <w:strike w:val="0"/>
      <w:sz w:val="28"/>
      <w:szCs w:val="28"/>
      <w:u w:val="none"/>
    </w:rPr>
  </w:style>
  <w:style w:type="character" w:customStyle="1" w:styleId="46">
    <w:name w:val="Основной текст (4)"/>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7">
    <w:name w:val="Основной текст (4)"/>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9">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3pt">
    <w:name w:val="Основной текст (5) + Полужирный;Интервал 3 pt"/>
    <w:basedOn w:val="53"/>
    <w:rsid w:val="009C7A0B"/>
    <w:rPr>
      <w:rFonts w:ascii="Times New Roman" w:eastAsia="Times New Roman" w:hAnsi="Times New Roman" w:cs="Times New Roman"/>
      <w:b/>
      <w:bCs/>
      <w:i w:val="0"/>
      <w:iCs w:val="0"/>
      <w:smallCaps w:val="0"/>
      <w:strike w:val="0"/>
      <w:color w:val="000000"/>
      <w:spacing w:val="70"/>
      <w:w w:val="100"/>
      <w:position w:val="0"/>
      <w:sz w:val="28"/>
      <w:szCs w:val="28"/>
      <w:u w:val="none"/>
      <w:lang w:val="ru-RU" w:eastAsia="ru-RU" w:bidi="ru-RU"/>
    </w:rPr>
  </w:style>
  <w:style w:type="character" w:customStyle="1" w:styleId="53pt0">
    <w:name w:val="Основной текст (5) + Полужирный;Интервал 3 pt"/>
    <w:basedOn w:val="53"/>
    <w:rsid w:val="009C7A0B"/>
    <w:rPr>
      <w:rFonts w:ascii="Times New Roman" w:eastAsia="Times New Roman" w:hAnsi="Times New Roman" w:cs="Times New Roman"/>
      <w:b/>
      <w:bCs/>
      <w:i w:val="0"/>
      <w:iCs w:val="0"/>
      <w:smallCaps w:val="0"/>
      <w:strike w:val="0"/>
      <w:color w:val="000000"/>
      <w:spacing w:val="70"/>
      <w:w w:val="100"/>
      <w:position w:val="0"/>
      <w:sz w:val="28"/>
      <w:szCs w:val="28"/>
      <w:u w:val="none"/>
      <w:lang w:val="ru-RU" w:eastAsia="ru-RU" w:bidi="ru-RU"/>
    </w:rPr>
  </w:style>
  <w:style w:type="character" w:customStyle="1" w:styleId="61">
    <w:name w:val="Подпись к картинке (6)_"/>
    <w:basedOn w:val="a0"/>
    <w:link w:val="62"/>
    <w:rsid w:val="009C7A0B"/>
    <w:rPr>
      <w:rFonts w:ascii="Lucida Sans Unicode" w:eastAsia="Lucida Sans Unicode" w:hAnsi="Lucida Sans Unicode" w:cs="Lucida Sans Unicode"/>
      <w:b w:val="0"/>
      <w:bCs w:val="0"/>
      <w:i w:val="0"/>
      <w:iCs w:val="0"/>
      <w:smallCaps w:val="0"/>
      <w:strike w:val="0"/>
      <w:spacing w:val="40"/>
      <w:sz w:val="15"/>
      <w:szCs w:val="15"/>
      <w:u w:val="none"/>
    </w:rPr>
  </w:style>
  <w:style w:type="character" w:customStyle="1" w:styleId="63">
    <w:name w:val="Подпись к картинке (6)"/>
    <w:basedOn w:val="61"/>
    <w:rsid w:val="009C7A0B"/>
    <w:rPr>
      <w:rFonts w:ascii="Lucida Sans Unicode" w:eastAsia="Lucida Sans Unicode" w:hAnsi="Lucida Sans Unicode" w:cs="Lucida Sans Unicode"/>
      <w:b w:val="0"/>
      <w:bCs w:val="0"/>
      <w:i w:val="0"/>
      <w:iCs w:val="0"/>
      <w:smallCaps w:val="0"/>
      <w:strike w:val="0"/>
      <w:color w:val="000000"/>
      <w:spacing w:val="40"/>
      <w:w w:val="100"/>
      <w:position w:val="0"/>
      <w:sz w:val="15"/>
      <w:szCs w:val="15"/>
      <w:u w:val="none"/>
      <w:lang w:val="ru-RU" w:eastAsia="ru-RU" w:bidi="ru-RU"/>
    </w:rPr>
  </w:style>
  <w:style w:type="character" w:customStyle="1" w:styleId="64">
    <w:name w:val="Основной текст (6)_"/>
    <w:basedOn w:val="a0"/>
    <w:link w:val="65"/>
    <w:rsid w:val="009C7A0B"/>
    <w:rPr>
      <w:rFonts w:ascii="Consolas" w:eastAsia="Consolas" w:hAnsi="Consolas" w:cs="Consolas"/>
      <w:b w:val="0"/>
      <w:bCs w:val="0"/>
      <w:i w:val="0"/>
      <w:iCs w:val="0"/>
      <w:smallCaps w:val="0"/>
      <w:strike w:val="0"/>
      <w:spacing w:val="-20"/>
      <w:sz w:val="16"/>
      <w:szCs w:val="16"/>
      <w:u w:val="none"/>
    </w:rPr>
  </w:style>
  <w:style w:type="character" w:customStyle="1" w:styleId="6LucidaSansUnicode7pt1pt">
    <w:name w:val="Основной текст (6) + Lucida Sans Unicode;7 pt;Курсив;Интервал 1 pt"/>
    <w:basedOn w:val="64"/>
    <w:rsid w:val="009C7A0B"/>
    <w:rPr>
      <w:rFonts w:ascii="Lucida Sans Unicode" w:eastAsia="Lucida Sans Unicode" w:hAnsi="Lucida Sans Unicode" w:cs="Lucida Sans Unicode"/>
      <w:b w:val="0"/>
      <w:bCs w:val="0"/>
      <w:i/>
      <w:iCs/>
      <w:smallCaps w:val="0"/>
      <w:strike w:val="0"/>
      <w:color w:val="000000"/>
      <w:spacing w:val="20"/>
      <w:w w:val="100"/>
      <w:position w:val="0"/>
      <w:sz w:val="14"/>
      <w:szCs w:val="14"/>
      <w:u w:val="none"/>
      <w:lang w:val="en-US" w:eastAsia="en-US" w:bidi="en-US"/>
    </w:rPr>
  </w:style>
  <w:style w:type="character" w:customStyle="1" w:styleId="66">
    <w:name w:val="Основной текст (6)"/>
    <w:basedOn w:val="64"/>
    <w:rsid w:val="009C7A0B"/>
    <w:rPr>
      <w:rFonts w:ascii="Consolas" w:eastAsia="Consolas" w:hAnsi="Consolas" w:cs="Consolas"/>
      <w:b w:val="0"/>
      <w:bCs w:val="0"/>
      <w:i w:val="0"/>
      <w:iCs w:val="0"/>
      <w:smallCaps w:val="0"/>
      <w:strike w:val="0"/>
      <w:color w:val="000000"/>
      <w:spacing w:val="-20"/>
      <w:w w:val="100"/>
      <w:position w:val="0"/>
      <w:sz w:val="16"/>
      <w:szCs w:val="16"/>
      <w:u w:val="none"/>
      <w:lang w:val="ru-RU" w:eastAsia="ru-RU" w:bidi="ru-RU"/>
    </w:rPr>
  </w:style>
  <w:style w:type="character" w:customStyle="1" w:styleId="23">
    <w:name w:val="Заголовок №2_"/>
    <w:basedOn w:val="a0"/>
    <w:link w:val="24"/>
    <w:rsid w:val="009C7A0B"/>
    <w:rPr>
      <w:rFonts w:ascii="Times New Roman" w:eastAsia="Times New Roman" w:hAnsi="Times New Roman" w:cs="Times New Roman"/>
      <w:b/>
      <w:bCs/>
      <w:i w:val="0"/>
      <w:iCs w:val="0"/>
      <w:smallCaps w:val="0"/>
      <w:strike w:val="0"/>
      <w:sz w:val="28"/>
      <w:szCs w:val="28"/>
      <w:u w:val="none"/>
    </w:rPr>
  </w:style>
  <w:style w:type="character" w:customStyle="1" w:styleId="25">
    <w:name w:val="Заголовок №2"/>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6">
    <w:name w:val="Заголовок №2"/>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0"/>
    <w:link w:val="72"/>
    <w:rsid w:val="009C7A0B"/>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73">
    <w:name w:val="Основной текст (7)"/>
    <w:basedOn w:val="71"/>
    <w:rsid w:val="009C7A0B"/>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7Consolas8pt-1pt">
    <w:name w:val="Основной текст (7) + Consolas;8 pt;Интервал -1 pt"/>
    <w:basedOn w:val="71"/>
    <w:rsid w:val="009C7A0B"/>
    <w:rPr>
      <w:rFonts w:ascii="Consolas" w:eastAsia="Consolas" w:hAnsi="Consolas" w:cs="Consolas"/>
      <w:b w:val="0"/>
      <w:bCs w:val="0"/>
      <w:i w:val="0"/>
      <w:iCs w:val="0"/>
      <w:smallCaps w:val="0"/>
      <w:strike w:val="0"/>
      <w:color w:val="000000"/>
      <w:spacing w:val="-20"/>
      <w:w w:val="100"/>
      <w:position w:val="0"/>
      <w:sz w:val="16"/>
      <w:szCs w:val="16"/>
      <w:u w:val="none"/>
      <w:lang w:val="ru-RU" w:eastAsia="ru-RU" w:bidi="ru-RU"/>
    </w:rPr>
  </w:style>
  <w:style w:type="character" w:customStyle="1" w:styleId="48">
    <w:name w:val="Основной текст (4) + Не полужирный"/>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4">
    <w:name w:val="Колонтитул (3)_"/>
    <w:basedOn w:val="a0"/>
    <w:link w:val="35"/>
    <w:rsid w:val="009C7A0B"/>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36">
    <w:name w:val="Колонтитул (3)"/>
    <w:basedOn w:val="34"/>
    <w:rsid w:val="009C7A0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7">
    <w:name w:val="Заголовок №2"/>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a">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9">
    <w:name w:val="Основной текст (4)"/>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7">
    <w:name w:val="Колонтитул (3)"/>
    <w:basedOn w:val="34"/>
    <w:rsid w:val="009C7A0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Заголовок №2 + Не полужирный"/>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3pt">
    <w:name w:val="Заголовок №2 + 13 pt;Не полужирный"/>
    <w:basedOn w:val="23"/>
    <w:rsid w:val="009C7A0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0">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8pt">
    <w:name w:val="Основной текст (2) + 8 pt"/>
    <w:basedOn w:val="21"/>
    <w:rsid w:val="009C7A0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8pt0">
    <w:name w:val="Основной текст (2) + 8 pt"/>
    <w:basedOn w:val="21"/>
    <w:rsid w:val="009C7A0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13pt2">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8pt1">
    <w:name w:val="Основной текст (2) + 8 pt"/>
    <w:basedOn w:val="21"/>
    <w:rsid w:val="009C7A0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3pt3">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4pt">
    <w:name w:val="Основной текст (2) + 4 pt;Курсив"/>
    <w:basedOn w:val="21"/>
    <w:rsid w:val="009C7A0B"/>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12pt1">
    <w:name w:val="Основной текст (2) + 12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32">
    <w:name w:val="Подпись к картинке (3)"/>
    <w:basedOn w:val="a"/>
    <w:link w:val="31"/>
    <w:rsid w:val="009C7A0B"/>
    <w:pPr>
      <w:shd w:val="clear" w:color="auto" w:fill="FFFFFF"/>
      <w:spacing w:line="0" w:lineRule="atLeast"/>
    </w:pPr>
    <w:rPr>
      <w:rFonts w:ascii="Times New Roman" w:eastAsia="Times New Roman" w:hAnsi="Times New Roman" w:cs="Times New Roman"/>
      <w:i/>
      <w:iCs/>
      <w:sz w:val="8"/>
      <w:szCs w:val="8"/>
    </w:rPr>
  </w:style>
  <w:style w:type="paragraph" w:customStyle="1" w:styleId="42">
    <w:name w:val="Подпись к картинке (4)"/>
    <w:basedOn w:val="a"/>
    <w:link w:val="41"/>
    <w:rsid w:val="009C7A0B"/>
    <w:pPr>
      <w:shd w:val="clear" w:color="auto" w:fill="FFFFFF"/>
      <w:spacing w:line="0" w:lineRule="atLeast"/>
    </w:pPr>
    <w:rPr>
      <w:rFonts w:ascii="Times New Roman" w:eastAsia="Times New Roman" w:hAnsi="Times New Roman" w:cs="Times New Roman"/>
      <w:i/>
      <w:iCs/>
      <w:sz w:val="28"/>
      <w:szCs w:val="28"/>
    </w:rPr>
  </w:style>
  <w:style w:type="paragraph" w:customStyle="1" w:styleId="52">
    <w:name w:val="Подпись к картинке (5)"/>
    <w:basedOn w:val="a"/>
    <w:link w:val="51"/>
    <w:rsid w:val="009C7A0B"/>
    <w:pPr>
      <w:shd w:val="clear" w:color="auto" w:fill="FFFFFF"/>
      <w:spacing w:line="0" w:lineRule="atLeast"/>
    </w:pPr>
    <w:rPr>
      <w:rFonts w:ascii="Times New Roman" w:eastAsia="Times New Roman" w:hAnsi="Times New Roman" w:cs="Times New Roman"/>
      <w:sz w:val="16"/>
      <w:szCs w:val="16"/>
      <w:lang w:val="en-US" w:eastAsia="en-US" w:bidi="en-US"/>
    </w:rPr>
  </w:style>
  <w:style w:type="paragraph" w:customStyle="1" w:styleId="120">
    <w:name w:val="Заголовок №1 (2)"/>
    <w:basedOn w:val="a"/>
    <w:link w:val="12"/>
    <w:rsid w:val="009C7A0B"/>
    <w:pPr>
      <w:shd w:val="clear" w:color="auto" w:fill="FFFFFF"/>
      <w:spacing w:after="360" w:line="0" w:lineRule="atLeast"/>
      <w:jc w:val="center"/>
      <w:outlineLvl w:val="0"/>
    </w:pPr>
    <w:rPr>
      <w:rFonts w:ascii="Times New Roman" w:eastAsia="Times New Roman" w:hAnsi="Times New Roman" w:cs="Times New Roman"/>
      <w:spacing w:val="110"/>
      <w:sz w:val="34"/>
      <w:szCs w:val="34"/>
    </w:rPr>
  </w:style>
  <w:style w:type="paragraph" w:customStyle="1" w:styleId="22">
    <w:name w:val="Основной текст (2)"/>
    <w:basedOn w:val="a"/>
    <w:link w:val="21"/>
    <w:rsid w:val="009C7A0B"/>
    <w:pPr>
      <w:shd w:val="clear" w:color="auto" w:fill="FFFFFF"/>
      <w:spacing w:before="660" w:after="660" w:line="0" w:lineRule="atLeast"/>
    </w:pPr>
    <w:rPr>
      <w:rFonts w:ascii="Times New Roman" w:eastAsia="Times New Roman" w:hAnsi="Times New Roman" w:cs="Times New Roman"/>
      <w:sz w:val="28"/>
      <w:szCs w:val="28"/>
    </w:rPr>
  </w:style>
  <w:style w:type="paragraph" w:customStyle="1" w:styleId="54">
    <w:name w:val="Основной текст (5)"/>
    <w:basedOn w:val="a"/>
    <w:link w:val="53"/>
    <w:rsid w:val="009C7A0B"/>
    <w:pPr>
      <w:shd w:val="clear" w:color="auto" w:fill="FFFFFF"/>
      <w:spacing w:before="600" w:after="600" w:line="0" w:lineRule="atLeast"/>
      <w:jc w:val="both"/>
    </w:pPr>
    <w:rPr>
      <w:rFonts w:ascii="Times New Roman" w:eastAsia="Times New Roman" w:hAnsi="Times New Roman" w:cs="Times New Roman"/>
      <w:sz w:val="28"/>
      <w:szCs w:val="28"/>
    </w:rPr>
  </w:style>
  <w:style w:type="paragraph" w:customStyle="1" w:styleId="45">
    <w:name w:val="Основной текст (4)"/>
    <w:basedOn w:val="a"/>
    <w:link w:val="44"/>
    <w:rsid w:val="009C7A0B"/>
    <w:pPr>
      <w:shd w:val="clear" w:color="auto" w:fill="FFFFFF"/>
      <w:spacing w:before="660" w:after="480" w:line="322" w:lineRule="exact"/>
    </w:pPr>
    <w:rPr>
      <w:rFonts w:ascii="Times New Roman" w:eastAsia="Times New Roman" w:hAnsi="Times New Roman" w:cs="Times New Roman"/>
      <w:b/>
      <w:bCs/>
      <w:sz w:val="28"/>
      <w:szCs w:val="28"/>
    </w:rPr>
  </w:style>
  <w:style w:type="paragraph" w:customStyle="1" w:styleId="62">
    <w:name w:val="Подпись к картинке (6)"/>
    <w:basedOn w:val="a"/>
    <w:link w:val="61"/>
    <w:rsid w:val="009C7A0B"/>
    <w:pPr>
      <w:shd w:val="clear" w:color="auto" w:fill="FFFFFF"/>
      <w:spacing w:line="0" w:lineRule="atLeast"/>
    </w:pPr>
    <w:rPr>
      <w:rFonts w:ascii="Lucida Sans Unicode" w:eastAsia="Lucida Sans Unicode" w:hAnsi="Lucida Sans Unicode" w:cs="Lucida Sans Unicode"/>
      <w:spacing w:val="40"/>
      <w:sz w:val="15"/>
      <w:szCs w:val="15"/>
    </w:rPr>
  </w:style>
  <w:style w:type="paragraph" w:customStyle="1" w:styleId="65">
    <w:name w:val="Основной текст (6)"/>
    <w:basedOn w:val="a"/>
    <w:link w:val="64"/>
    <w:rsid w:val="009C7A0B"/>
    <w:pPr>
      <w:shd w:val="clear" w:color="auto" w:fill="FFFFFF"/>
      <w:spacing w:before="600" w:line="0" w:lineRule="atLeast"/>
    </w:pPr>
    <w:rPr>
      <w:rFonts w:ascii="Consolas" w:eastAsia="Consolas" w:hAnsi="Consolas" w:cs="Consolas"/>
      <w:spacing w:val="-20"/>
      <w:sz w:val="16"/>
      <w:szCs w:val="16"/>
    </w:rPr>
  </w:style>
  <w:style w:type="paragraph" w:customStyle="1" w:styleId="24">
    <w:name w:val="Заголовок №2"/>
    <w:basedOn w:val="a"/>
    <w:link w:val="23"/>
    <w:rsid w:val="009C7A0B"/>
    <w:pPr>
      <w:shd w:val="clear" w:color="auto" w:fill="FFFFFF"/>
      <w:spacing w:line="0" w:lineRule="atLeast"/>
      <w:jc w:val="right"/>
      <w:outlineLvl w:val="1"/>
    </w:pPr>
    <w:rPr>
      <w:rFonts w:ascii="Times New Roman" w:eastAsia="Times New Roman" w:hAnsi="Times New Roman" w:cs="Times New Roman"/>
      <w:b/>
      <w:bCs/>
      <w:sz w:val="28"/>
      <w:szCs w:val="28"/>
    </w:rPr>
  </w:style>
  <w:style w:type="paragraph" w:customStyle="1" w:styleId="72">
    <w:name w:val="Основной текст (7)"/>
    <w:basedOn w:val="a"/>
    <w:link w:val="71"/>
    <w:rsid w:val="009C7A0B"/>
    <w:pPr>
      <w:shd w:val="clear" w:color="auto" w:fill="FFFFFF"/>
      <w:spacing w:line="0" w:lineRule="atLeast"/>
    </w:pPr>
    <w:rPr>
      <w:rFonts w:ascii="Times New Roman" w:eastAsia="Times New Roman" w:hAnsi="Times New Roman" w:cs="Times New Roman"/>
      <w:spacing w:val="10"/>
      <w:sz w:val="14"/>
      <w:szCs w:val="14"/>
    </w:rPr>
  </w:style>
  <w:style w:type="paragraph" w:customStyle="1" w:styleId="35">
    <w:name w:val="Колонтитул (3)"/>
    <w:basedOn w:val="a"/>
    <w:link w:val="34"/>
    <w:rsid w:val="009C7A0B"/>
    <w:pPr>
      <w:shd w:val="clear" w:color="auto" w:fill="FFFFFF"/>
      <w:spacing w:line="0" w:lineRule="atLeast"/>
    </w:pPr>
    <w:rPr>
      <w:rFonts w:ascii="Times New Roman" w:eastAsia="Times New Roman" w:hAnsi="Times New Roman" w:cs="Times New Roman"/>
      <w:sz w:val="22"/>
      <w:szCs w:val="22"/>
      <w:lang w:val="en-US" w:eastAsia="en-US" w:bidi="en-US"/>
    </w:rPr>
  </w:style>
  <w:style w:type="paragraph" w:styleId="a4">
    <w:name w:val="header"/>
    <w:basedOn w:val="a"/>
    <w:link w:val="a5"/>
    <w:uiPriority w:val="99"/>
    <w:unhideWhenUsed/>
    <w:rsid w:val="001B7BFD"/>
    <w:pPr>
      <w:tabs>
        <w:tab w:val="center" w:pos="4677"/>
        <w:tab w:val="right" w:pos="9355"/>
      </w:tabs>
    </w:pPr>
  </w:style>
  <w:style w:type="character" w:customStyle="1" w:styleId="a5">
    <w:name w:val="Верхний колонтитул Знак"/>
    <w:basedOn w:val="a0"/>
    <w:link w:val="a4"/>
    <w:uiPriority w:val="99"/>
    <w:rsid w:val="001B7BFD"/>
    <w:rPr>
      <w:color w:val="000000"/>
    </w:rPr>
  </w:style>
  <w:style w:type="paragraph" w:styleId="a6">
    <w:name w:val="footer"/>
    <w:basedOn w:val="a"/>
    <w:link w:val="a7"/>
    <w:uiPriority w:val="99"/>
    <w:unhideWhenUsed/>
    <w:rsid w:val="001B7BFD"/>
    <w:pPr>
      <w:tabs>
        <w:tab w:val="center" w:pos="4677"/>
        <w:tab w:val="right" w:pos="9355"/>
      </w:tabs>
    </w:pPr>
  </w:style>
  <w:style w:type="character" w:customStyle="1" w:styleId="a7">
    <w:name w:val="Нижний колонтитул Знак"/>
    <w:basedOn w:val="a0"/>
    <w:link w:val="a6"/>
    <w:uiPriority w:val="99"/>
    <w:rsid w:val="001B7BFD"/>
    <w:rPr>
      <w:color w:val="000000"/>
    </w:rPr>
  </w:style>
  <w:style w:type="table" w:styleId="a8">
    <w:name w:val="Table Grid"/>
    <w:basedOn w:val="a1"/>
    <w:uiPriority w:val="39"/>
    <w:rsid w:val="002C1F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CD3A7E"/>
    <w:pPr>
      <w:ind w:left="720"/>
      <w:contextualSpacing/>
    </w:pPr>
  </w:style>
  <w:style w:type="character" w:customStyle="1" w:styleId="10">
    <w:name w:val="Заголовок 1 Знак"/>
    <w:basedOn w:val="a0"/>
    <w:link w:val="1"/>
    <w:uiPriority w:val="9"/>
    <w:rsid w:val="008B5B9A"/>
    <w:rPr>
      <w:rFonts w:ascii="Calibri Light" w:eastAsia="SimSun" w:hAnsi="Calibri Light" w:cs="Times New Roman"/>
      <w:color w:val="262626"/>
      <w:sz w:val="40"/>
      <w:szCs w:val="40"/>
      <w:lang w:bidi="ar-SA"/>
    </w:rPr>
  </w:style>
  <w:style w:type="character" w:customStyle="1" w:styleId="20">
    <w:name w:val="Заголовок 2 Знак"/>
    <w:basedOn w:val="a0"/>
    <w:link w:val="2"/>
    <w:uiPriority w:val="9"/>
    <w:rsid w:val="008B5B9A"/>
    <w:rPr>
      <w:rFonts w:ascii="Calibri Light" w:eastAsia="SimSun" w:hAnsi="Calibri Light" w:cs="Times New Roman"/>
      <w:color w:val="ED7D31"/>
      <w:sz w:val="36"/>
      <w:szCs w:val="36"/>
      <w:lang w:bidi="ar-SA"/>
    </w:rPr>
  </w:style>
  <w:style w:type="character" w:customStyle="1" w:styleId="30">
    <w:name w:val="Заголовок 3 Знак"/>
    <w:basedOn w:val="a0"/>
    <w:link w:val="3"/>
    <w:uiPriority w:val="9"/>
    <w:rsid w:val="008B5B9A"/>
    <w:rPr>
      <w:rFonts w:ascii="Calibri Light" w:eastAsia="SimSun" w:hAnsi="Calibri Light" w:cs="Times New Roman"/>
      <w:color w:val="C45911"/>
      <w:sz w:val="32"/>
      <w:szCs w:val="32"/>
      <w:lang w:bidi="ar-SA"/>
    </w:rPr>
  </w:style>
  <w:style w:type="character" w:customStyle="1" w:styleId="40">
    <w:name w:val="Заголовок 4 Знак"/>
    <w:basedOn w:val="a0"/>
    <w:link w:val="4"/>
    <w:uiPriority w:val="9"/>
    <w:rsid w:val="008B5B9A"/>
    <w:rPr>
      <w:rFonts w:ascii="Calibri Light" w:eastAsia="SimSun" w:hAnsi="Calibri Light" w:cs="Times New Roman"/>
      <w:i/>
      <w:iCs/>
      <w:color w:val="833C0B"/>
      <w:sz w:val="28"/>
      <w:szCs w:val="28"/>
      <w:lang w:bidi="ar-SA"/>
    </w:rPr>
  </w:style>
  <w:style w:type="character" w:customStyle="1" w:styleId="50">
    <w:name w:val="Заголовок 5 Знак"/>
    <w:basedOn w:val="a0"/>
    <w:link w:val="5"/>
    <w:uiPriority w:val="9"/>
    <w:rsid w:val="008B5B9A"/>
    <w:rPr>
      <w:rFonts w:ascii="Calibri Light" w:eastAsia="SimSun" w:hAnsi="Calibri Light" w:cs="Times New Roman"/>
      <w:color w:val="C45911"/>
      <w:lang w:bidi="ar-SA"/>
    </w:rPr>
  </w:style>
  <w:style w:type="character" w:customStyle="1" w:styleId="60">
    <w:name w:val="Заголовок 6 Знак"/>
    <w:basedOn w:val="a0"/>
    <w:link w:val="6"/>
    <w:uiPriority w:val="9"/>
    <w:rsid w:val="008B5B9A"/>
    <w:rPr>
      <w:rFonts w:ascii="Calibri Light" w:eastAsia="SimSun" w:hAnsi="Calibri Light" w:cs="Times New Roman"/>
      <w:i/>
      <w:iCs/>
      <w:color w:val="833C0B"/>
      <w:lang w:bidi="ar-SA"/>
    </w:rPr>
  </w:style>
  <w:style w:type="character" w:customStyle="1" w:styleId="70">
    <w:name w:val="Заголовок 7 Знак"/>
    <w:basedOn w:val="a0"/>
    <w:link w:val="7"/>
    <w:uiPriority w:val="9"/>
    <w:rsid w:val="008B5B9A"/>
    <w:rPr>
      <w:rFonts w:ascii="Calibri Light" w:eastAsia="SimSun" w:hAnsi="Calibri Light" w:cs="Times New Roman"/>
      <w:b/>
      <w:bCs/>
      <w:color w:val="833C0B"/>
      <w:sz w:val="22"/>
      <w:szCs w:val="22"/>
      <w:lang w:bidi="ar-SA"/>
    </w:rPr>
  </w:style>
  <w:style w:type="character" w:customStyle="1" w:styleId="80">
    <w:name w:val="Заголовок 8 Знак"/>
    <w:basedOn w:val="a0"/>
    <w:link w:val="8"/>
    <w:uiPriority w:val="9"/>
    <w:rsid w:val="008B5B9A"/>
    <w:rPr>
      <w:rFonts w:ascii="Calibri Light" w:eastAsia="SimSun" w:hAnsi="Calibri Light" w:cs="Times New Roman"/>
      <w:color w:val="833C0B"/>
      <w:sz w:val="22"/>
      <w:szCs w:val="22"/>
      <w:lang w:bidi="ar-SA"/>
    </w:rPr>
  </w:style>
  <w:style w:type="character" w:customStyle="1" w:styleId="90">
    <w:name w:val="Заголовок 9 Знак"/>
    <w:basedOn w:val="a0"/>
    <w:link w:val="9"/>
    <w:uiPriority w:val="9"/>
    <w:rsid w:val="008B5B9A"/>
    <w:rPr>
      <w:rFonts w:ascii="Calibri Light" w:eastAsia="SimSun" w:hAnsi="Calibri Light" w:cs="Times New Roman"/>
      <w:i/>
      <w:iCs/>
      <w:color w:val="833C0B"/>
      <w:sz w:val="22"/>
      <w:szCs w:val="22"/>
      <w:lang w:bidi="ar-SA"/>
    </w:rPr>
  </w:style>
  <w:style w:type="numbering" w:customStyle="1" w:styleId="11">
    <w:name w:val="Нет списка1"/>
    <w:next w:val="a2"/>
    <w:uiPriority w:val="99"/>
    <w:semiHidden/>
    <w:rsid w:val="008B5B9A"/>
  </w:style>
  <w:style w:type="paragraph" w:customStyle="1" w:styleId="13">
    <w:name w:val="Абзац списка1"/>
    <w:basedOn w:val="a"/>
    <w:rsid w:val="008B5B9A"/>
    <w:pPr>
      <w:widowControl/>
      <w:spacing w:line="276" w:lineRule="auto"/>
      <w:ind w:left="720"/>
      <w:contextualSpacing/>
    </w:pPr>
    <w:rPr>
      <w:rFonts w:ascii="Arial" w:eastAsia="Times New Roman" w:hAnsi="Arial" w:cs="Arial"/>
      <w:sz w:val="21"/>
      <w:szCs w:val="21"/>
      <w:lang w:bidi="ar-SA"/>
    </w:rPr>
  </w:style>
  <w:style w:type="paragraph" w:customStyle="1" w:styleId="ConsPlusNormal">
    <w:name w:val="ConsPlusNormal"/>
    <w:uiPriority w:val="99"/>
    <w:rsid w:val="008B5B9A"/>
    <w:pPr>
      <w:autoSpaceDE w:val="0"/>
      <w:autoSpaceDN w:val="0"/>
      <w:spacing w:after="160" w:line="276" w:lineRule="auto"/>
    </w:pPr>
    <w:rPr>
      <w:rFonts w:ascii="Calibri" w:eastAsia="Calibri" w:hAnsi="Calibri" w:cs="Calibri"/>
      <w:sz w:val="22"/>
      <w:szCs w:val="21"/>
      <w:lang w:bidi="ar-SA"/>
    </w:rPr>
  </w:style>
  <w:style w:type="paragraph" w:customStyle="1" w:styleId="Default">
    <w:name w:val="Default"/>
    <w:uiPriority w:val="99"/>
    <w:rsid w:val="008B5B9A"/>
    <w:pPr>
      <w:widowControl/>
      <w:autoSpaceDE w:val="0"/>
      <w:autoSpaceDN w:val="0"/>
      <w:adjustRightInd w:val="0"/>
      <w:spacing w:after="160" w:line="276" w:lineRule="auto"/>
    </w:pPr>
    <w:rPr>
      <w:rFonts w:ascii="Calibri" w:eastAsia="Times New Roman" w:hAnsi="Calibri" w:cs="Times New Roman"/>
      <w:color w:val="000000"/>
      <w:lang w:eastAsia="en-US" w:bidi="ar-SA"/>
    </w:rPr>
  </w:style>
  <w:style w:type="paragraph" w:customStyle="1" w:styleId="formattexttopleveltext">
    <w:name w:val="formattext topleveltext"/>
    <w:basedOn w:val="a"/>
    <w:rsid w:val="008B5B9A"/>
    <w:pPr>
      <w:widowControl/>
      <w:spacing w:before="100" w:beforeAutospacing="1" w:after="100" w:afterAutospacing="1"/>
    </w:pPr>
    <w:rPr>
      <w:rFonts w:ascii="Times New Roman" w:eastAsia="Calibri" w:hAnsi="Times New Roman" w:cs="Times New Roman"/>
      <w:color w:val="auto"/>
      <w:lang w:bidi="ar-SA"/>
    </w:rPr>
  </w:style>
  <w:style w:type="paragraph" w:customStyle="1" w:styleId="formattext">
    <w:name w:val="formattext"/>
    <w:basedOn w:val="a"/>
    <w:rsid w:val="008B5B9A"/>
    <w:pPr>
      <w:widowControl/>
      <w:spacing w:before="100" w:beforeAutospacing="1" w:after="100" w:afterAutospacing="1"/>
    </w:pPr>
    <w:rPr>
      <w:rFonts w:ascii="Times New Roman" w:eastAsia="Calibri" w:hAnsi="Times New Roman" w:cs="Times New Roman"/>
      <w:color w:val="auto"/>
      <w:lang w:bidi="ar-SA"/>
    </w:rPr>
  </w:style>
  <w:style w:type="paragraph" w:customStyle="1" w:styleId="ConsPlusNonformat">
    <w:name w:val="ConsPlusNonformat"/>
    <w:rsid w:val="008B5B9A"/>
    <w:pPr>
      <w:autoSpaceDE w:val="0"/>
      <w:autoSpaceDN w:val="0"/>
      <w:spacing w:after="160" w:line="276" w:lineRule="auto"/>
    </w:pPr>
    <w:rPr>
      <w:rFonts w:ascii="Courier New" w:eastAsia="Calibri" w:hAnsi="Courier New" w:cs="Courier New"/>
      <w:sz w:val="21"/>
      <w:szCs w:val="21"/>
      <w:lang w:bidi="ar-SA"/>
    </w:rPr>
  </w:style>
  <w:style w:type="paragraph" w:styleId="aa">
    <w:name w:val="Balloon Text"/>
    <w:basedOn w:val="a"/>
    <w:link w:val="ab"/>
    <w:uiPriority w:val="99"/>
    <w:semiHidden/>
    <w:rsid w:val="008B5B9A"/>
    <w:pPr>
      <w:widowControl/>
    </w:pPr>
    <w:rPr>
      <w:rFonts w:ascii="Tahoma" w:eastAsia="Times New Roman" w:hAnsi="Tahoma" w:cs="Tahoma"/>
      <w:sz w:val="16"/>
      <w:szCs w:val="16"/>
      <w:lang w:bidi="ar-SA"/>
    </w:rPr>
  </w:style>
  <w:style w:type="character" w:customStyle="1" w:styleId="ab">
    <w:name w:val="Текст выноски Знак"/>
    <w:basedOn w:val="a0"/>
    <w:link w:val="aa"/>
    <w:uiPriority w:val="99"/>
    <w:semiHidden/>
    <w:rsid w:val="008B5B9A"/>
    <w:rPr>
      <w:rFonts w:ascii="Tahoma" w:eastAsia="Times New Roman" w:hAnsi="Tahoma" w:cs="Tahoma"/>
      <w:color w:val="000000"/>
      <w:sz w:val="16"/>
      <w:szCs w:val="16"/>
      <w:lang w:bidi="ar-SA"/>
    </w:rPr>
  </w:style>
  <w:style w:type="paragraph" w:styleId="ac">
    <w:name w:val="annotation text"/>
    <w:basedOn w:val="a"/>
    <w:link w:val="ad"/>
    <w:semiHidden/>
    <w:rsid w:val="008B5B9A"/>
    <w:pPr>
      <w:widowControl/>
    </w:pPr>
    <w:rPr>
      <w:rFonts w:ascii="Arial" w:eastAsia="Times New Roman" w:hAnsi="Arial" w:cs="Arial"/>
      <w:sz w:val="20"/>
      <w:szCs w:val="20"/>
      <w:lang w:bidi="ar-SA"/>
    </w:rPr>
  </w:style>
  <w:style w:type="character" w:customStyle="1" w:styleId="ad">
    <w:name w:val="Текст примечания Знак"/>
    <w:basedOn w:val="a0"/>
    <w:link w:val="ac"/>
    <w:semiHidden/>
    <w:rsid w:val="008B5B9A"/>
    <w:rPr>
      <w:rFonts w:ascii="Arial" w:eastAsia="Times New Roman" w:hAnsi="Arial" w:cs="Arial"/>
      <w:color w:val="000000"/>
      <w:sz w:val="20"/>
      <w:szCs w:val="20"/>
      <w:lang w:bidi="ar-SA"/>
    </w:rPr>
  </w:style>
  <w:style w:type="character" w:customStyle="1" w:styleId="ae">
    <w:name w:val="Тема примечания Знак"/>
    <w:link w:val="af"/>
    <w:semiHidden/>
    <w:locked/>
    <w:rsid w:val="008B5B9A"/>
    <w:rPr>
      <w:rFonts w:ascii="Arial" w:hAnsi="Arial"/>
      <w:b/>
      <w:color w:val="000000"/>
      <w:lang w:bidi="ar-SA"/>
    </w:rPr>
  </w:style>
  <w:style w:type="paragraph" w:styleId="af">
    <w:name w:val="annotation subject"/>
    <w:basedOn w:val="ac"/>
    <w:next w:val="ac"/>
    <w:link w:val="ae"/>
    <w:semiHidden/>
    <w:rsid w:val="008B5B9A"/>
    <w:rPr>
      <w:rFonts w:eastAsia="Arial Unicode MS" w:cs="Arial Unicode MS"/>
      <w:b/>
      <w:sz w:val="24"/>
      <w:szCs w:val="24"/>
    </w:rPr>
  </w:style>
  <w:style w:type="character" w:customStyle="1" w:styleId="14">
    <w:name w:val="Тема примечания Знак1"/>
    <w:basedOn w:val="ad"/>
    <w:uiPriority w:val="99"/>
    <w:semiHidden/>
    <w:rsid w:val="008B5B9A"/>
    <w:rPr>
      <w:rFonts w:ascii="Arial" w:eastAsia="Times New Roman" w:hAnsi="Arial" w:cs="Arial"/>
      <w:b/>
      <w:bCs/>
      <w:color w:val="000000"/>
      <w:sz w:val="20"/>
      <w:szCs w:val="20"/>
      <w:lang w:bidi="ar-SA"/>
    </w:rPr>
  </w:style>
  <w:style w:type="character" w:customStyle="1" w:styleId="af0">
    <w:name w:val="Гипертекстовая ссылка"/>
    <w:rsid w:val="008B5B9A"/>
    <w:rPr>
      <w:color w:val="106BBE"/>
    </w:rPr>
  </w:style>
  <w:style w:type="character" w:customStyle="1" w:styleId="af1">
    <w:name w:val="Цветовое выделение"/>
    <w:rsid w:val="008B5B9A"/>
    <w:rPr>
      <w:b/>
      <w:color w:val="26282F"/>
    </w:rPr>
  </w:style>
  <w:style w:type="paragraph" w:customStyle="1" w:styleId="af2">
    <w:name w:val="Заголовок статьи"/>
    <w:basedOn w:val="a"/>
    <w:next w:val="a"/>
    <w:rsid w:val="008B5B9A"/>
    <w:pPr>
      <w:widowControl/>
      <w:autoSpaceDE w:val="0"/>
      <w:autoSpaceDN w:val="0"/>
      <w:adjustRightInd w:val="0"/>
      <w:ind w:left="1612" w:hanging="892"/>
      <w:jc w:val="both"/>
    </w:pPr>
    <w:rPr>
      <w:rFonts w:ascii="Arial" w:eastAsia="Times New Roman" w:hAnsi="Arial" w:cs="Arial"/>
      <w:color w:val="auto"/>
      <w:lang w:bidi="ar-SA"/>
    </w:rPr>
  </w:style>
  <w:style w:type="paragraph" w:customStyle="1" w:styleId="af3">
    <w:name w:val="Комментарий"/>
    <w:basedOn w:val="a"/>
    <w:next w:val="a"/>
    <w:rsid w:val="008B5B9A"/>
    <w:pPr>
      <w:widowControl/>
      <w:autoSpaceDE w:val="0"/>
      <w:autoSpaceDN w:val="0"/>
      <w:adjustRightInd w:val="0"/>
      <w:spacing w:before="75"/>
      <w:ind w:left="170"/>
      <w:jc w:val="both"/>
    </w:pPr>
    <w:rPr>
      <w:rFonts w:ascii="Arial" w:eastAsia="Times New Roman" w:hAnsi="Arial" w:cs="Arial"/>
      <w:color w:val="353842"/>
      <w:shd w:val="clear" w:color="auto" w:fill="F0F0F0"/>
      <w:lang w:bidi="ar-SA"/>
    </w:rPr>
  </w:style>
  <w:style w:type="paragraph" w:customStyle="1" w:styleId="af4">
    <w:name w:val="Информация об изменениях документа"/>
    <w:basedOn w:val="af3"/>
    <w:next w:val="a"/>
    <w:rsid w:val="008B5B9A"/>
    <w:rPr>
      <w:i/>
      <w:iCs/>
    </w:rPr>
  </w:style>
  <w:style w:type="paragraph" w:customStyle="1" w:styleId="15">
    <w:name w:val="Без интервала1"/>
    <w:rsid w:val="008B5B9A"/>
    <w:pPr>
      <w:widowControl/>
      <w:spacing w:after="160" w:line="276" w:lineRule="auto"/>
    </w:pPr>
    <w:rPr>
      <w:rFonts w:ascii="Calibri" w:eastAsia="Calibri" w:hAnsi="Calibri" w:cs="Times New Roman"/>
      <w:sz w:val="22"/>
      <w:szCs w:val="22"/>
      <w:lang w:bidi="ar-SA"/>
    </w:rPr>
  </w:style>
  <w:style w:type="paragraph" w:customStyle="1" w:styleId="16">
    <w:name w:val="Без интервала1"/>
    <w:rsid w:val="008B5B9A"/>
    <w:pPr>
      <w:widowControl/>
      <w:spacing w:after="160" w:line="276" w:lineRule="auto"/>
    </w:pPr>
    <w:rPr>
      <w:rFonts w:ascii="Calibri" w:eastAsia="Calibri" w:hAnsi="Calibri" w:cs="Times New Roman"/>
      <w:sz w:val="22"/>
      <w:szCs w:val="22"/>
      <w:lang w:bidi="ar-SA"/>
    </w:rPr>
  </w:style>
  <w:style w:type="paragraph" w:customStyle="1" w:styleId="17">
    <w:name w:val="Абзац списка1"/>
    <w:basedOn w:val="a"/>
    <w:rsid w:val="008B5B9A"/>
    <w:pPr>
      <w:widowControl/>
      <w:spacing w:line="276" w:lineRule="auto"/>
      <w:ind w:left="720"/>
      <w:contextualSpacing/>
    </w:pPr>
    <w:rPr>
      <w:rFonts w:ascii="Arial" w:eastAsia="Calibri" w:hAnsi="Arial" w:cs="Arial"/>
      <w:sz w:val="21"/>
      <w:szCs w:val="21"/>
      <w:lang w:bidi="ar-SA"/>
    </w:rPr>
  </w:style>
  <w:style w:type="paragraph" w:customStyle="1" w:styleId="18">
    <w:name w:val="Знак1"/>
    <w:basedOn w:val="a"/>
    <w:rsid w:val="008B5B9A"/>
    <w:pPr>
      <w:widowControl/>
      <w:spacing w:before="100" w:beforeAutospacing="1" w:after="100" w:afterAutospacing="1"/>
    </w:pPr>
    <w:rPr>
      <w:rFonts w:ascii="Tahoma" w:eastAsia="Calibri" w:hAnsi="Tahoma" w:cs="Times New Roman"/>
      <w:color w:val="auto"/>
      <w:sz w:val="20"/>
      <w:szCs w:val="20"/>
      <w:lang w:val="en-US" w:bidi="ar-SA"/>
    </w:rPr>
  </w:style>
  <w:style w:type="paragraph" w:customStyle="1" w:styleId="110">
    <w:name w:val="Без интервала11"/>
    <w:rsid w:val="008B5B9A"/>
    <w:pPr>
      <w:widowControl/>
      <w:spacing w:after="160" w:line="276" w:lineRule="auto"/>
    </w:pPr>
    <w:rPr>
      <w:rFonts w:ascii="Calibri" w:eastAsia="Times New Roman" w:hAnsi="Calibri" w:cs="Times New Roman"/>
      <w:sz w:val="22"/>
      <w:szCs w:val="22"/>
      <w:lang w:bidi="ar-SA"/>
    </w:rPr>
  </w:style>
  <w:style w:type="character" w:styleId="af5">
    <w:name w:val="FollowedHyperlink"/>
    <w:rsid w:val="008B5B9A"/>
    <w:rPr>
      <w:color w:val="800080"/>
      <w:u w:val="single"/>
    </w:rPr>
  </w:style>
  <w:style w:type="paragraph" w:customStyle="1" w:styleId="msonospacing0">
    <w:name w:val="msonospacing"/>
    <w:basedOn w:val="a"/>
    <w:rsid w:val="008B5B9A"/>
    <w:pPr>
      <w:widowControl/>
      <w:spacing w:before="100" w:beforeAutospacing="1" w:after="100" w:afterAutospacing="1"/>
    </w:pPr>
    <w:rPr>
      <w:rFonts w:ascii="Times New Roman" w:eastAsia="Calibri" w:hAnsi="Times New Roman" w:cs="Times New Roman"/>
      <w:color w:val="auto"/>
      <w:lang w:bidi="ar-SA"/>
    </w:rPr>
  </w:style>
  <w:style w:type="character" w:customStyle="1" w:styleId="HeaderChar">
    <w:name w:val="Header Char"/>
    <w:locked/>
    <w:rsid w:val="008B5B9A"/>
  </w:style>
  <w:style w:type="paragraph" w:styleId="af6">
    <w:name w:val="Normal (Web)"/>
    <w:basedOn w:val="a"/>
    <w:uiPriority w:val="99"/>
    <w:semiHidden/>
    <w:rsid w:val="008B5B9A"/>
    <w:pPr>
      <w:widowControl/>
      <w:spacing w:before="100" w:beforeAutospacing="1" w:after="100" w:afterAutospacing="1"/>
    </w:pPr>
    <w:rPr>
      <w:rFonts w:ascii="Times New Roman" w:eastAsia="Calibri" w:hAnsi="Times New Roman" w:cs="Times New Roman"/>
      <w:color w:val="auto"/>
      <w:lang w:bidi="ar-SA"/>
    </w:rPr>
  </w:style>
  <w:style w:type="paragraph" w:customStyle="1" w:styleId="29">
    <w:name w:val="Без интервала2"/>
    <w:rsid w:val="008B5B9A"/>
    <w:pPr>
      <w:widowControl/>
      <w:spacing w:after="160" w:line="276" w:lineRule="auto"/>
    </w:pPr>
    <w:rPr>
      <w:rFonts w:ascii="Calibri" w:eastAsia="Calibri" w:hAnsi="Calibri" w:cs="Times New Roman"/>
      <w:sz w:val="22"/>
      <w:szCs w:val="22"/>
      <w:lang w:bidi="ar-SA"/>
    </w:rPr>
  </w:style>
  <w:style w:type="paragraph" w:customStyle="1" w:styleId="2a">
    <w:name w:val="Абзац списка2"/>
    <w:basedOn w:val="a"/>
    <w:rsid w:val="008B5B9A"/>
    <w:pPr>
      <w:widowControl/>
      <w:spacing w:line="276" w:lineRule="auto"/>
      <w:ind w:left="720"/>
      <w:contextualSpacing/>
    </w:pPr>
    <w:rPr>
      <w:rFonts w:ascii="Arial" w:eastAsia="Calibri" w:hAnsi="Arial" w:cs="Arial"/>
      <w:sz w:val="21"/>
      <w:szCs w:val="21"/>
      <w:lang w:bidi="ar-SA"/>
    </w:rPr>
  </w:style>
  <w:style w:type="paragraph" w:customStyle="1" w:styleId="111">
    <w:name w:val="Знак11"/>
    <w:basedOn w:val="a"/>
    <w:rsid w:val="008B5B9A"/>
    <w:pPr>
      <w:widowControl/>
      <w:spacing w:before="100" w:beforeAutospacing="1" w:after="100" w:afterAutospacing="1"/>
    </w:pPr>
    <w:rPr>
      <w:rFonts w:ascii="Tahoma" w:eastAsia="Calibri" w:hAnsi="Tahoma" w:cs="Times New Roman"/>
      <w:color w:val="auto"/>
      <w:sz w:val="20"/>
      <w:szCs w:val="20"/>
      <w:lang w:val="en-US" w:bidi="ar-SA"/>
    </w:rPr>
  </w:style>
  <w:style w:type="paragraph" w:customStyle="1" w:styleId="pboth">
    <w:name w:val="pboth"/>
    <w:basedOn w:val="a"/>
    <w:rsid w:val="008B5B9A"/>
    <w:pPr>
      <w:widowControl/>
      <w:spacing w:before="100" w:beforeAutospacing="1" w:after="100" w:afterAutospacing="1"/>
    </w:pPr>
    <w:rPr>
      <w:rFonts w:ascii="Times New Roman" w:eastAsia="Calibri" w:hAnsi="Times New Roman" w:cs="Times New Roman"/>
      <w:color w:val="auto"/>
      <w:lang w:bidi="ar-SA"/>
    </w:rPr>
  </w:style>
  <w:style w:type="paragraph" w:styleId="af7">
    <w:name w:val="No Spacing"/>
    <w:uiPriority w:val="1"/>
    <w:qFormat/>
    <w:rsid w:val="008B5B9A"/>
    <w:pPr>
      <w:widowControl/>
    </w:pPr>
    <w:rPr>
      <w:rFonts w:ascii="Calibri" w:eastAsia="Times New Roman" w:hAnsi="Calibri" w:cs="Times New Roman"/>
      <w:sz w:val="21"/>
      <w:szCs w:val="21"/>
      <w:lang w:bidi="ar-SA"/>
    </w:rPr>
  </w:style>
  <w:style w:type="character" w:styleId="af8">
    <w:name w:val="Strong"/>
    <w:uiPriority w:val="22"/>
    <w:qFormat/>
    <w:rsid w:val="008B5B9A"/>
    <w:rPr>
      <w:b/>
      <w:bCs/>
    </w:rPr>
  </w:style>
  <w:style w:type="character" w:customStyle="1" w:styleId="w">
    <w:name w:val="w"/>
    <w:rsid w:val="008B5B9A"/>
  </w:style>
  <w:style w:type="character" w:styleId="af9">
    <w:name w:val="annotation reference"/>
    <w:rsid w:val="008B5B9A"/>
    <w:rPr>
      <w:sz w:val="16"/>
      <w:szCs w:val="16"/>
    </w:rPr>
  </w:style>
  <w:style w:type="paragraph" w:styleId="afa">
    <w:name w:val="Revision"/>
    <w:hidden/>
    <w:uiPriority w:val="99"/>
    <w:semiHidden/>
    <w:rsid w:val="008B5B9A"/>
    <w:pPr>
      <w:widowControl/>
      <w:spacing w:after="160" w:line="276" w:lineRule="auto"/>
    </w:pPr>
    <w:rPr>
      <w:rFonts w:ascii="Calibri" w:eastAsia="Times New Roman" w:hAnsi="Calibri" w:cs="Times New Roman"/>
      <w:sz w:val="22"/>
      <w:szCs w:val="22"/>
      <w:lang w:eastAsia="en-US" w:bidi="ar-SA"/>
    </w:rPr>
  </w:style>
  <w:style w:type="character" w:styleId="afb">
    <w:name w:val="Emphasis"/>
    <w:uiPriority w:val="20"/>
    <w:qFormat/>
    <w:rsid w:val="008B5B9A"/>
    <w:rPr>
      <w:i/>
      <w:iCs/>
      <w:color w:val="000000"/>
    </w:rPr>
  </w:style>
  <w:style w:type="paragraph" w:customStyle="1" w:styleId="afc">
    <w:basedOn w:val="a"/>
    <w:next w:val="a"/>
    <w:uiPriority w:val="10"/>
    <w:qFormat/>
    <w:rsid w:val="008B5B9A"/>
    <w:pPr>
      <w:widowControl/>
      <w:contextualSpacing/>
    </w:pPr>
    <w:rPr>
      <w:rFonts w:ascii="Calibri Light" w:eastAsia="SimSun" w:hAnsi="Calibri Light" w:cs="Times New Roman"/>
      <w:color w:val="262626"/>
      <w:sz w:val="96"/>
      <w:szCs w:val="96"/>
      <w:lang w:bidi="ar-SA"/>
    </w:rPr>
  </w:style>
  <w:style w:type="character" w:customStyle="1" w:styleId="19">
    <w:name w:val="Название Знак1"/>
    <w:link w:val="afd"/>
    <w:uiPriority w:val="10"/>
    <w:rsid w:val="008B5B9A"/>
    <w:rPr>
      <w:rFonts w:ascii="Calibri Light" w:eastAsia="SimSun" w:hAnsi="Calibri Light" w:cs="Times New Roman"/>
      <w:color w:val="262626"/>
      <w:sz w:val="96"/>
      <w:szCs w:val="96"/>
    </w:rPr>
  </w:style>
  <w:style w:type="paragraph" w:styleId="afe">
    <w:name w:val="caption"/>
    <w:basedOn w:val="a"/>
    <w:next w:val="a"/>
    <w:uiPriority w:val="35"/>
    <w:semiHidden/>
    <w:unhideWhenUsed/>
    <w:qFormat/>
    <w:rsid w:val="008B5B9A"/>
    <w:pPr>
      <w:widowControl/>
      <w:spacing w:after="160"/>
    </w:pPr>
    <w:rPr>
      <w:rFonts w:ascii="Calibri" w:eastAsia="Times New Roman" w:hAnsi="Calibri" w:cs="Times New Roman"/>
      <w:b/>
      <w:bCs/>
      <w:color w:val="404040"/>
      <w:sz w:val="16"/>
      <w:szCs w:val="16"/>
      <w:lang w:bidi="ar-SA"/>
    </w:rPr>
  </w:style>
  <w:style w:type="paragraph" w:styleId="aff">
    <w:name w:val="Subtitle"/>
    <w:basedOn w:val="a"/>
    <w:next w:val="a"/>
    <w:link w:val="aff0"/>
    <w:uiPriority w:val="11"/>
    <w:qFormat/>
    <w:rsid w:val="008B5B9A"/>
    <w:pPr>
      <w:widowControl/>
      <w:numPr>
        <w:ilvl w:val="1"/>
      </w:numPr>
      <w:spacing w:after="240" w:line="276" w:lineRule="auto"/>
    </w:pPr>
    <w:rPr>
      <w:rFonts w:ascii="Calibri" w:eastAsia="Times New Roman" w:hAnsi="Calibri" w:cs="Times New Roman"/>
      <w:caps/>
      <w:color w:val="404040"/>
      <w:spacing w:val="20"/>
      <w:sz w:val="28"/>
      <w:szCs w:val="28"/>
      <w:lang w:bidi="ar-SA"/>
    </w:rPr>
  </w:style>
  <w:style w:type="character" w:customStyle="1" w:styleId="aff0">
    <w:name w:val="Подзаголовок Знак"/>
    <w:basedOn w:val="a0"/>
    <w:link w:val="aff"/>
    <w:uiPriority w:val="11"/>
    <w:rsid w:val="008B5B9A"/>
    <w:rPr>
      <w:rFonts w:ascii="Calibri" w:eastAsia="Times New Roman" w:hAnsi="Calibri" w:cs="Times New Roman"/>
      <w:caps/>
      <w:color w:val="404040"/>
      <w:spacing w:val="20"/>
      <w:sz w:val="28"/>
      <w:szCs w:val="28"/>
      <w:lang w:bidi="ar-SA"/>
    </w:rPr>
  </w:style>
  <w:style w:type="paragraph" w:styleId="2b">
    <w:name w:val="Quote"/>
    <w:basedOn w:val="a"/>
    <w:next w:val="a"/>
    <w:link w:val="2c"/>
    <w:uiPriority w:val="29"/>
    <w:qFormat/>
    <w:rsid w:val="008B5B9A"/>
    <w:pPr>
      <w:widowControl/>
      <w:spacing w:before="160" w:after="160" w:line="276" w:lineRule="auto"/>
      <w:ind w:left="720" w:right="720"/>
      <w:jc w:val="center"/>
    </w:pPr>
    <w:rPr>
      <w:rFonts w:ascii="Calibri Light" w:eastAsia="SimSun" w:hAnsi="Calibri Light" w:cs="Times New Roman"/>
      <w:lang w:bidi="ar-SA"/>
    </w:rPr>
  </w:style>
  <w:style w:type="character" w:customStyle="1" w:styleId="2c">
    <w:name w:val="Цитата 2 Знак"/>
    <w:basedOn w:val="a0"/>
    <w:link w:val="2b"/>
    <w:uiPriority w:val="29"/>
    <w:rsid w:val="008B5B9A"/>
    <w:rPr>
      <w:rFonts w:ascii="Calibri Light" w:eastAsia="SimSun" w:hAnsi="Calibri Light" w:cs="Times New Roman"/>
      <w:color w:val="000000"/>
      <w:lang w:bidi="ar-SA"/>
    </w:rPr>
  </w:style>
  <w:style w:type="paragraph" w:styleId="aff1">
    <w:name w:val="Intense Quote"/>
    <w:basedOn w:val="a"/>
    <w:next w:val="a"/>
    <w:link w:val="aff2"/>
    <w:uiPriority w:val="30"/>
    <w:qFormat/>
    <w:rsid w:val="008B5B9A"/>
    <w:pPr>
      <w:widowControl/>
      <w:pBdr>
        <w:top w:val="single" w:sz="24" w:space="4" w:color="ED7D31"/>
      </w:pBdr>
      <w:spacing w:before="240" w:after="240"/>
      <w:ind w:left="936" w:right="936"/>
      <w:jc w:val="center"/>
    </w:pPr>
    <w:rPr>
      <w:rFonts w:ascii="Calibri Light" w:eastAsia="SimSun" w:hAnsi="Calibri Light" w:cs="Times New Roman"/>
      <w:color w:val="auto"/>
      <w:lang w:bidi="ar-SA"/>
    </w:rPr>
  </w:style>
  <w:style w:type="character" w:customStyle="1" w:styleId="aff2">
    <w:name w:val="Выделенная цитата Знак"/>
    <w:basedOn w:val="a0"/>
    <w:link w:val="aff1"/>
    <w:uiPriority w:val="30"/>
    <w:rsid w:val="008B5B9A"/>
    <w:rPr>
      <w:rFonts w:ascii="Calibri Light" w:eastAsia="SimSun" w:hAnsi="Calibri Light" w:cs="Times New Roman"/>
      <w:lang w:bidi="ar-SA"/>
    </w:rPr>
  </w:style>
  <w:style w:type="character" w:styleId="aff3">
    <w:name w:val="Subtle Emphasis"/>
    <w:uiPriority w:val="19"/>
    <w:qFormat/>
    <w:rsid w:val="008B5B9A"/>
    <w:rPr>
      <w:i/>
      <w:iCs/>
      <w:color w:val="595959"/>
    </w:rPr>
  </w:style>
  <w:style w:type="character" w:styleId="aff4">
    <w:name w:val="Intense Emphasis"/>
    <w:uiPriority w:val="21"/>
    <w:qFormat/>
    <w:rsid w:val="008B5B9A"/>
    <w:rPr>
      <w:b/>
      <w:bCs/>
      <w:i/>
      <w:iCs/>
      <w:caps w:val="0"/>
      <w:smallCaps w:val="0"/>
      <w:strike w:val="0"/>
      <w:dstrike w:val="0"/>
      <w:color w:val="ED7D31"/>
    </w:rPr>
  </w:style>
  <w:style w:type="character" w:styleId="aff5">
    <w:name w:val="Subtle Reference"/>
    <w:uiPriority w:val="31"/>
    <w:qFormat/>
    <w:rsid w:val="008B5B9A"/>
    <w:rPr>
      <w:caps w:val="0"/>
      <w:smallCaps/>
      <w:color w:val="404040"/>
      <w:spacing w:val="0"/>
      <w:u w:val="single" w:color="7F7F7F"/>
    </w:rPr>
  </w:style>
  <w:style w:type="character" w:styleId="aff6">
    <w:name w:val="Intense Reference"/>
    <w:uiPriority w:val="32"/>
    <w:qFormat/>
    <w:rsid w:val="008B5B9A"/>
    <w:rPr>
      <w:b/>
      <w:bCs/>
      <w:caps w:val="0"/>
      <w:smallCaps/>
      <w:color w:val="auto"/>
      <w:spacing w:val="0"/>
      <w:u w:val="single"/>
    </w:rPr>
  </w:style>
  <w:style w:type="character" w:styleId="aff7">
    <w:name w:val="Book Title"/>
    <w:uiPriority w:val="33"/>
    <w:qFormat/>
    <w:rsid w:val="008B5B9A"/>
    <w:rPr>
      <w:b/>
      <w:bCs/>
      <w:caps w:val="0"/>
      <w:smallCaps/>
      <w:spacing w:val="0"/>
    </w:rPr>
  </w:style>
  <w:style w:type="paragraph" w:styleId="aff8">
    <w:name w:val="TOC Heading"/>
    <w:basedOn w:val="1"/>
    <w:next w:val="a"/>
    <w:uiPriority w:val="39"/>
    <w:semiHidden/>
    <w:unhideWhenUsed/>
    <w:qFormat/>
    <w:rsid w:val="008B5B9A"/>
    <w:pPr>
      <w:outlineLvl w:val="9"/>
    </w:pPr>
  </w:style>
  <w:style w:type="paragraph" w:customStyle="1" w:styleId="ConsPlusTitle">
    <w:name w:val="ConsPlusTitle"/>
    <w:uiPriority w:val="99"/>
    <w:rsid w:val="008B5B9A"/>
    <w:pPr>
      <w:autoSpaceDE w:val="0"/>
      <w:autoSpaceDN w:val="0"/>
      <w:adjustRightInd w:val="0"/>
    </w:pPr>
    <w:rPr>
      <w:rFonts w:ascii="Arial" w:eastAsia="Times New Roman" w:hAnsi="Arial" w:cs="Arial"/>
      <w:b/>
      <w:bCs/>
      <w:sz w:val="20"/>
      <w:szCs w:val="20"/>
      <w:lang w:bidi="ar-SA"/>
    </w:rPr>
  </w:style>
  <w:style w:type="paragraph" w:customStyle="1" w:styleId="1a">
    <w:name w:val="Стиль1"/>
    <w:basedOn w:val="a"/>
    <w:link w:val="1b"/>
    <w:autoRedefine/>
    <w:qFormat/>
    <w:rsid w:val="008B5B9A"/>
    <w:pPr>
      <w:widowControl/>
      <w:ind w:firstLine="567"/>
      <w:jc w:val="center"/>
    </w:pPr>
    <w:rPr>
      <w:rFonts w:ascii="Times New Roman" w:eastAsia="Times New Roman" w:hAnsi="Times New Roman" w:cs="Times New Roman"/>
      <w:b/>
      <w:color w:val="auto"/>
      <w:lang w:bidi="ar-SA"/>
    </w:rPr>
  </w:style>
  <w:style w:type="character" w:customStyle="1" w:styleId="1b">
    <w:name w:val="Стиль1 Знак"/>
    <w:link w:val="1a"/>
    <w:rsid w:val="008B5B9A"/>
    <w:rPr>
      <w:rFonts w:ascii="Times New Roman" w:eastAsia="Times New Roman" w:hAnsi="Times New Roman" w:cs="Times New Roman"/>
      <w:b/>
      <w:lang w:bidi="ar-SA"/>
    </w:rPr>
  </w:style>
  <w:style w:type="paragraph" w:styleId="afd">
    <w:name w:val="Title"/>
    <w:basedOn w:val="a"/>
    <w:next w:val="a"/>
    <w:link w:val="19"/>
    <w:uiPriority w:val="99"/>
    <w:qFormat/>
    <w:rsid w:val="008B5B9A"/>
    <w:pPr>
      <w:pBdr>
        <w:bottom w:val="single" w:sz="8" w:space="4" w:color="5B9BD5" w:themeColor="accent1"/>
      </w:pBdr>
      <w:spacing w:after="300"/>
      <w:contextualSpacing/>
    </w:pPr>
    <w:rPr>
      <w:rFonts w:ascii="Calibri Light" w:eastAsia="SimSun" w:hAnsi="Calibri Light" w:cs="Times New Roman"/>
      <w:color w:val="262626"/>
      <w:sz w:val="96"/>
      <w:szCs w:val="96"/>
    </w:rPr>
  </w:style>
  <w:style w:type="character" w:customStyle="1" w:styleId="aff9">
    <w:name w:val="Название Знак"/>
    <w:basedOn w:val="a0"/>
    <w:uiPriority w:val="99"/>
    <w:rsid w:val="008B5B9A"/>
    <w:rPr>
      <w:rFonts w:asciiTheme="majorHAnsi" w:eastAsiaTheme="majorEastAsia" w:hAnsiTheme="majorHAnsi" w:cstheme="majorBidi"/>
      <w:color w:val="323E4F" w:themeColor="text2" w:themeShade="BF"/>
      <w:spacing w:val="5"/>
      <w:kern w:val="28"/>
      <w:sz w:val="52"/>
      <w:szCs w:val="52"/>
    </w:rPr>
  </w:style>
  <w:style w:type="character" w:customStyle="1" w:styleId="38">
    <w:name w:val="Основной текст (3)_"/>
    <w:basedOn w:val="a0"/>
    <w:link w:val="39"/>
    <w:rsid w:val="00E64E53"/>
    <w:rPr>
      <w:b/>
      <w:bCs/>
      <w:sz w:val="25"/>
      <w:szCs w:val="25"/>
      <w:shd w:val="clear" w:color="auto" w:fill="FFFFFF"/>
    </w:rPr>
  </w:style>
  <w:style w:type="paragraph" w:customStyle="1" w:styleId="39">
    <w:name w:val="Основной текст (3)"/>
    <w:basedOn w:val="a"/>
    <w:link w:val="38"/>
    <w:rsid w:val="00E64E53"/>
    <w:pPr>
      <w:widowControl/>
      <w:shd w:val="clear" w:color="auto" w:fill="FFFFFF"/>
      <w:spacing w:before="780" w:after="420" w:line="307" w:lineRule="exact"/>
      <w:jc w:val="center"/>
    </w:pPr>
    <w:rPr>
      <w:b/>
      <w:bCs/>
      <w:color w:val="auto"/>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1510324">
      <w:bodyDiv w:val="1"/>
      <w:marLeft w:val="0"/>
      <w:marRight w:val="0"/>
      <w:marTop w:val="0"/>
      <w:marBottom w:val="0"/>
      <w:divBdr>
        <w:top w:val="none" w:sz="0" w:space="0" w:color="auto"/>
        <w:left w:val="none" w:sz="0" w:space="0" w:color="auto"/>
        <w:bottom w:val="none" w:sz="0" w:space="0" w:color="auto"/>
        <w:right w:val="none" w:sz="0" w:space="0" w:color="auto"/>
      </w:divBdr>
    </w:div>
    <w:div w:id="1627851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17AA1-E88B-4BA2-BEBA-DB30F9C32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8838</Words>
  <Characters>50383</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17</cp:revision>
  <cp:lastPrinted>2019-12-10T07:17:00Z</cp:lastPrinted>
  <dcterms:created xsi:type="dcterms:W3CDTF">2019-11-14T10:59:00Z</dcterms:created>
  <dcterms:modified xsi:type="dcterms:W3CDTF">2019-12-10T07:24:00Z</dcterms:modified>
</cp:coreProperties>
</file>